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043D2" w14:textId="33177017" w:rsidR="00522E75" w:rsidRDefault="00522E75" w:rsidP="0031042C">
      <w:pPr>
        <w:pStyle w:val="Tekstzonderopmaak"/>
        <w:jc w:val="center"/>
      </w:pPr>
    </w:p>
    <w:p w14:paraId="14C68564" w14:textId="44AAFA5B" w:rsidR="003C64BA" w:rsidRPr="0031042C" w:rsidRDefault="0031042C" w:rsidP="0031042C">
      <w:pPr>
        <w:pStyle w:val="Tekstzonderopmaak"/>
        <w:jc w:val="center"/>
        <w:rPr>
          <w:rFonts w:ascii="Arial" w:eastAsia="MS Mincho" w:hAnsi="Arial" w:cs="Arial"/>
          <w:sz w:val="28"/>
          <w:szCs w:val="28"/>
          <w:rPrChange w:id="0" w:author="Auke Postma" w:date="2025-03-30T20:20:00Z" w16du:dateUtc="2025-03-30T18:20:00Z">
            <w:rPr>
              <w:rFonts w:ascii="Arial" w:eastAsia="MS Mincho" w:hAnsi="Arial" w:cs="Arial"/>
            </w:rPr>
          </w:rPrChange>
        </w:rPr>
      </w:pPr>
      <w:r>
        <w:rPr>
          <w:rFonts w:ascii="Arial" w:eastAsia="MS Mincho" w:hAnsi="Arial" w:cs="Arial"/>
          <w:b/>
          <w:sz w:val="24"/>
          <w:szCs w:val="24"/>
        </w:rPr>
        <w:t>Wedstrijdbepalingen</w:t>
      </w:r>
      <w:r w:rsidR="007F14B4" w:rsidRPr="0031042C">
        <w:rPr>
          <w:rFonts w:ascii="Arial" w:eastAsia="MS Mincho" w:hAnsi="Arial" w:cs="Arial"/>
          <w:b/>
          <w:sz w:val="28"/>
          <w:szCs w:val="28"/>
          <w:rPrChange w:id="1" w:author="Auke Postma" w:date="2025-03-30T20:20:00Z" w16du:dateUtc="2025-03-30T18:20:00Z">
            <w:rPr>
              <w:rFonts w:ascii="Arial" w:eastAsia="MS Mincho" w:hAnsi="Arial" w:cs="Arial"/>
              <w:b/>
            </w:rPr>
          </w:rPrChange>
        </w:rPr>
        <w:t xml:space="preserve"> voor het</w:t>
      </w:r>
    </w:p>
    <w:p w14:paraId="1F74CA14" w14:textId="3458CD6F" w:rsidR="005E16CC" w:rsidRPr="0031042C" w:rsidRDefault="002D5F8D" w:rsidP="005E16CC">
      <w:pPr>
        <w:pStyle w:val="Tekstzonderopmaak"/>
        <w:jc w:val="center"/>
        <w:rPr>
          <w:rFonts w:ascii="Arial" w:eastAsia="MS Mincho" w:hAnsi="Arial" w:cs="Arial"/>
          <w:b/>
          <w:sz w:val="28"/>
          <w:szCs w:val="28"/>
        </w:rPr>
      </w:pPr>
      <w:r w:rsidRPr="0031042C">
        <w:rPr>
          <w:rFonts w:ascii="Arial" w:eastAsia="MS Mincho" w:hAnsi="Arial" w:cs="Arial"/>
          <w:b/>
          <w:sz w:val="28"/>
          <w:szCs w:val="28"/>
          <w:rPrChange w:id="2" w:author="Auke Postma" w:date="2025-03-30T20:20:00Z" w16du:dateUtc="2025-03-30T18:20:00Z">
            <w:rPr>
              <w:rFonts w:ascii="Arial" w:eastAsia="MS Mincho" w:hAnsi="Arial" w:cs="Arial"/>
              <w:b/>
            </w:rPr>
          </w:rPrChange>
        </w:rPr>
        <w:t xml:space="preserve">Kampioenschap </w:t>
      </w:r>
      <w:r w:rsidR="007F14B4" w:rsidRPr="0031042C">
        <w:rPr>
          <w:rFonts w:ascii="Arial" w:eastAsia="MS Mincho" w:hAnsi="Arial" w:cs="Arial"/>
          <w:b/>
          <w:sz w:val="28"/>
          <w:szCs w:val="28"/>
          <w:rPrChange w:id="3" w:author="Auke Postma" w:date="2025-03-30T20:20:00Z" w16du:dateUtc="2025-03-30T18:20:00Z">
            <w:rPr>
              <w:rFonts w:ascii="Arial" w:eastAsia="MS Mincho" w:hAnsi="Arial" w:cs="Arial"/>
              <w:b/>
            </w:rPr>
          </w:rPrChange>
        </w:rPr>
        <w:t>van de V</w:t>
      </w:r>
      <w:r w:rsidRPr="0031042C">
        <w:rPr>
          <w:rFonts w:ascii="Arial" w:eastAsia="MS Mincho" w:hAnsi="Arial" w:cs="Arial"/>
          <w:b/>
          <w:sz w:val="28"/>
          <w:szCs w:val="28"/>
          <w:rPrChange w:id="4" w:author="Auke Postma" w:date="2025-03-30T20:20:00Z" w16du:dateUtc="2025-03-30T18:20:00Z">
            <w:rPr>
              <w:rFonts w:ascii="Arial" w:eastAsia="MS Mincho" w:hAnsi="Arial" w:cs="Arial"/>
              <w:b/>
            </w:rPr>
          </w:rPrChange>
        </w:rPr>
        <w:t xml:space="preserve">ereniging </w:t>
      </w:r>
      <w:r w:rsidR="00670E99" w:rsidRPr="0031042C">
        <w:rPr>
          <w:rFonts w:ascii="Arial" w:eastAsia="MS Mincho" w:hAnsi="Arial" w:cs="Arial"/>
          <w:b/>
          <w:sz w:val="28"/>
          <w:szCs w:val="28"/>
        </w:rPr>
        <w:t xml:space="preserve">“De </w:t>
      </w:r>
      <w:proofErr w:type="spellStart"/>
      <w:r w:rsidR="00670E99" w:rsidRPr="0031042C">
        <w:rPr>
          <w:rFonts w:ascii="Arial" w:eastAsia="MS Mincho" w:hAnsi="Arial" w:cs="Arial"/>
          <w:b/>
          <w:sz w:val="28"/>
          <w:szCs w:val="28"/>
        </w:rPr>
        <w:t>Nije</w:t>
      </w:r>
      <w:proofErr w:type="spellEnd"/>
      <w:r w:rsidR="00670E99" w:rsidRPr="0031042C">
        <w:rPr>
          <w:rFonts w:ascii="Arial" w:eastAsia="MS Mincho" w:hAnsi="Arial" w:cs="Arial"/>
          <w:b/>
          <w:sz w:val="28"/>
          <w:szCs w:val="28"/>
        </w:rPr>
        <w:t xml:space="preserve"> </w:t>
      </w:r>
      <w:proofErr w:type="spellStart"/>
      <w:r w:rsidR="00670E99" w:rsidRPr="0031042C">
        <w:rPr>
          <w:rFonts w:ascii="Arial" w:eastAsia="MS Mincho" w:hAnsi="Arial" w:cs="Arial"/>
          <w:b/>
          <w:sz w:val="28"/>
          <w:szCs w:val="28"/>
        </w:rPr>
        <w:t>Sylpream</w:t>
      </w:r>
      <w:proofErr w:type="spellEnd"/>
      <w:r w:rsidR="00670E99" w:rsidRPr="0031042C">
        <w:rPr>
          <w:rFonts w:ascii="Arial" w:eastAsia="MS Mincho" w:hAnsi="Arial" w:cs="Arial"/>
          <w:b/>
          <w:sz w:val="28"/>
          <w:szCs w:val="28"/>
        </w:rPr>
        <w:t xml:space="preserve">” </w:t>
      </w:r>
      <w:r w:rsidR="0031042C">
        <w:rPr>
          <w:rFonts w:ascii="Arial" w:eastAsia="MS Mincho" w:hAnsi="Arial" w:cs="Arial"/>
          <w:b/>
        </w:rPr>
        <w:t>en</w:t>
      </w:r>
      <w:r w:rsidR="00670E99" w:rsidRPr="0031042C">
        <w:rPr>
          <w:rFonts w:ascii="Arial" w:eastAsia="MS Mincho" w:hAnsi="Arial" w:cs="Arial"/>
          <w:b/>
          <w:sz w:val="28"/>
          <w:szCs w:val="28"/>
        </w:rPr>
        <w:t xml:space="preserve"> </w:t>
      </w:r>
      <w:r w:rsidR="0031042C">
        <w:rPr>
          <w:rFonts w:ascii="Arial" w:eastAsia="MS Mincho" w:hAnsi="Arial" w:cs="Arial"/>
          <w:b/>
          <w:sz w:val="28"/>
          <w:szCs w:val="28"/>
        </w:rPr>
        <w:t xml:space="preserve">“De </w:t>
      </w:r>
      <w:proofErr w:type="spellStart"/>
      <w:r w:rsidR="0031042C">
        <w:rPr>
          <w:rFonts w:ascii="Arial" w:eastAsia="MS Mincho" w:hAnsi="Arial" w:cs="Arial"/>
          <w:b/>
          <w:sz w:val="28"/>
          <w:szCs w:val="28"/>
        </w:rPr>
        <w:t>Fryske</w:t>
      </w:r>
      <w:proofErr w:type="spellEnd"/>
      <w:r w:rsidR="0031042C">
        <w:rPr>
          <w:rFonts w:ascii="Arial" w:eastAsia="MS Mincho" w:hAnsi="Arial" w:cs="Arial"/>
          <w:b/>
          <w:sz w:val="28"/>
          <w:szCs w:val="28"/>
        </w:rPr>
        <w:t xml:space="preserve"> </w:t>
      </w:r>
      <w:proofErr w:type="spellStart"/>
      <w:r w:rsidR="0031042C">
        <w:rPr>
          <w:rFonts w:ascii="Arial" w:eastAsia="MS Mincho" w:hAnsi="Arial" w:cs="Arial"/>
          <w:b/>
          <w:sz w:val="28"/>
          <w:szCs w:val="28"/>
        </w:rPr>
        <w:t>Boerepream</w:t>
      </w:r>
      <w:proofErr w:type="spellEnd"/>
      <w:r w:rsidR="0031042C">
        <w:rPr>
          <w:rFonts w:ascii="Arial" w:eastAsia="MS Mincho" w:hAnsi="Arial" w:cs="Arial"/>
          <w:b/>
          <w:sz w:val="28"/>
          <w:szCs w:val="28"/>
        </w:rPr>
        <w:t>”</w:t>
      </w:r>
      <w:r w:rsidR="00414957" w:rsidRPr="0031042C">
        <w:rPr>
          <w:rFonts w:ascii="Arial" w:eastAsia="MS Mincho" w:hAnsi="Arial" w:cs="Arial"/>
          <w:b/>
          <w:sz w:val="28"/>
          <w:szCs w:val="28"/>
          <w:rPrChange w:id="5" w:author="Auke Postma" w:date="2025-03-30T20:20:00Z" w16du:dateUtc="2025-03-30T18:20:00Z">
            <w:rPr>
              <w:rFonts w:ascii="Arial" w:eastAsia="MS Mincho" w:hAnsi="Arial" w:cs="Arial"/>
              <w:b/>
            </w:rPr>
          </w:rPrChange>
        </w:rPr>
        <w:br/>
      </w:r>
    </w:p>
    <w:p w14:paraId="3F31E087" w14:textId="0B295453" w:rsidR="00DD4054" w:rsidRDefault="00670E99" w:rsidP="002D5F8D">
      <w:pPr>
        <w:pStyle w:val="Tekstzonderopmaak"/>
        <w:jc w:val="center"/>
        <w:rPr>
          <w:rFonts w:ascii="Arial" w:eastAsia="MS Mincho" w:hAnsi="Arial" w:cs="Arial"/>
          <w:b/>
        </w:rPr>
      </w:pPr>
      <w:r>
        <w:rPr>
          <w:rFonts w:ascii="Arial" w:eastAsia="MS Mincho" w:hAnsi="Arial" w:cs="Arial"/>
          <w:b/>
        </w:rPr>
        <w:t>D</w:t>
      </w:r>
      <w:r w:rsidR="00414957">
        <w:rPr>
          <w:rFonts w:ascii="Arial" w:eastAsia="MS Mincho" w:hAnsi="Arial" w:cs="Arial"/>
          <w:b/>
        </w:rPr>
        <w:t>ATA:</w:t>
      </w:r>
    </w:p>
    <w:p w14:paraId="5ECB4471" w14:textId="1DA8B820" w:rsidR="005E16CC" w:rsidRPr="00414957" w:rsidRDefault="005E16CC" w:rsidP="002D5F8D">
      <w:pPr>
        <w:pStyle w:val="Tekstzonderopmaak"/>
        <w:jc w:val="center"/>
        <w:rPr>
          <w:rFonts w:ascii="Arial" w:eastAsia="MS Mincho" w:hAnsi="Arial" w:cs="Arial"/>
          <w:b/>
        </w:rPr>
      </w:pPr>
      <w:r>
        <w:rPr>
          <w:rFonts w:ascii="Arial" w:eastAsia="MS Mincho" w:hAnsi="Arial" w:cs="Arial"/>
          <w:b/>
        </w:rPr>
        <w:t xml:space="preserve">Zaterdag </w:t>
      </w:r>
      <w:r w:rsidR="00F561E0">
        <w:rPr>
          <w:rFonts w:ascii="Arial" w:eastAsia="MS Mincho" w:hAnsi="Arial" w:cs="Arial"/>
          <w:b/>
        </w:rPr>
        <w:t>02</w:t>
      </w:r>
      <w:r>
        <w:rPr>
          <w:rFonts w:ascii="Arial" w:eastAsia="MS Mincho" w:hAnsi="Arial" w:cs="Arial"/>
          <w:b/>
        </w:rPr>
        <w:t xml:space="preserve"> mei Proloog </w:t>
      </w:r>
      <w:r w:rsidR="00F561E0">
        <w:rPr>
          <w:rFonts w:ascii="Arial" w:eastAsia="MS Mincho" w:hAnsi="Arial" w:cs="Arial"/>
          <w:b/>
        </w:rPr>
        <w:t xml:space="preserve">Eastermar </w:t>
      </w:r>
      <w:r>
        <w:rPr>
          <w:rFonts w:ascii="Arial" w:eastAsia="MS Mincho" w:hAnsi="Arial" w:cs="Arial"/>
          <w:b/>
        </w:rPr>
        <w:t xml:space="preserve">op de </w:t>
      </w:r>
      <w:proofErr w:type="spellStart"/>
      <w:r w:rsidR="00F561E0">
        <w:rPr>
          <w:rFonts w:ascii="Arial" w:eastAsia="MS Mincho" w:hAnsi="Arial" w:cs="Arial"/>
          <w:b/>
        </w:rPr>
        <w:t>Burgumer</w:t>
      </w:r>
      <w:proofErr w:type="spellEnd"/>
      <w:r w:rsidR="00F561E0">
        <w:rPr>
          <w:rFonts w:ascii="Arial" w:eastAsia="MS Mincho" w:hAnsi="Arial" w:cs="Arial"/>
          <w:b/>
        </w:rPr>
        <w:t xml:space="preserve"> Mar.</w:t>
      </w:r>
    </w:p>
    <w:p w14:paraId="777F5EA0" w14:textId="78ED496D" w:rsidR="007F14B4" w:rsidRDefault="00193B49">
      <w:pPr>
        <w:pStyle w:val="Tekstzonderopmaak"/>
        <w:jc w:val="center"/>
        <w:rPr>
          <w:rFonts w:ascii="Arial" w:eastAsia="MS Mincho" w:hAnsi="Arial" w:cs="Arial"/>
          <w:b/>
        </w:rPr>
      </w:pPr>
      <w:r w:rsidRPr="00414957">
        <w:rPr>
          <w:rFonts w:ascii="Arial" w:eastAsia="MS Mincho" w:hAnsi="Arial" w:cs="Arial"/>
          <w:b/>
        </w:rPr>
        <w:t xml:space="preserve">Weekend </w:t>
      </w:r>
      <w:r w:rsidR="00F561E0">
        <w:rPr>
          <w:rFonts w:ascii="Arial" w:eastAsia="MS Mincho" w:hAnsi="Arial" w:cs="Arial"/>
          <w:b/>
        </w:rPr>
        <w:t>09-10</w:t>
      </w:r>
      <w:r w:rsidR="004009B3">
        <w:rPr>
          <w:rFonts w:ascii="Arial" w:eastAsia="MS Mincho" w:hAnsi="Arial" w:cs="Arial"/>
          <w:b/>
        </w:rPr>
        <w:t xml:space="preserve"> mei</w:t>
      </w:r>
      <w:r w:rsidR="002D5F8D" w:rsidRPr="00414957">
        <w:rPr>
          <w:rFonts w:ascii="Arial" w:eastAsia="MS Mincho" w:hAnsi="Arial" w:cs="Arial"/>
          <w:b/>
        </w:rPr>
        <w:t xml:space="preserve"> </w:t>
      </w:r>
      <w:r w:rsidR="00F561E0">
        <w:rPr>
          <w:rFonts w:ascii="Arial" w:eastAsia="MS Mincho" w:hAnsi="Arial" w:cs="Arial"/>
          <w:b/>
        </w:rPr>
        <w:t>Eastermar</w:t>
      </w:r>
      <w:r w:rsidR="002E0C52">
        <w:rPr>
          <w:rFonts w:ascii="Arial" w:eastAsia="MS Mincho" w:hAnsi="Arial" w:cs="Arial"/>
          <w:b/>
        </w:rPr>
        <w:t xml:space="preserve"> </w:t>
      </w:r>
      <w:r w:rsidR="00DD4054" w:rsidRPr="00414957">
        <w:rPr>
          <w:rFonts w:ascii="Arial" w:eastAsia="MS Mincho" w:hAnsi="Arial" w:cs="Arial"/>
          <w:b/>
        </w:rPr>
        <w:t xml:space="preserve">op </w:t>
      </w:r>
      <w:r w:rsidR="007862A5">
        <w:rPr>
          <w:rFonts w:ascii="Arial" w:eastAsia="MS Mincho" w:hAnsi="Arial" w:cs="Arial"/>
          <w:b/>
        </w:rPr>
        <w:t xml:space="preserve">de </w:t>
      </w:r>
      <w:proofErr w:type="spellStart"/>
      <w:r w:rsidR="00F561E0">
        <w:rPr>
          <w:rFonts w:ascii="Arial" w:eastAsia="MS Mincho" w:hAnsi="Arial" w:cs="Arial"/>
          <w:b/>
        </w:rPr>
        <w:t>Burgumer</w:t>
      </w:r>
      <w:proofErr w:type="spellEnd"/>
      <w:r w:rsidR="00F561E0">
        <w:rPr>
          <w:rFonts w:ascii="Arial" w:eastAsia="MS Mincho" w:hAnsi="Arial" w:cs="Arial"/>
          <w:b/>
        </w:rPr>
        <w:t xml:space="preserve"> </w:t>
      </w:r>
      <w:r w:rsidR="00DD0A90">
        <w:rPr>
          <w:rFonts w:ascii="Arial" w:eastAsia="MS Mincho" w:hAnsi="Arial" w:cs="Arial"/>
          <w:b/>
        </w:rPr>
        <w:t>Mar.</w:t>
      </w:r>
    </w:p>
    <w:p w14:paraId="5FDB4ADC" w14:textId="0CE2260F" w:rsidR="00734773" w:rsidRDefault="00DD0A90" w:rsidP="00734773">
      <w:pPr>
        <w:pStyle w:val="Tekstzonderopmaak"/>
        <w:jc w:val="center"/>
        <w:rPr>
          <w:rFonts w:ascii="Arial" w:eastAsia="MS Mincho" w:hAnsi="Arial" w:cs="Arial"/>
          <w:b/>
        </w:rPr>
      </w:pPr>
      <w:r>
        <w:rPr>
          <w:rFonts w:ascii="Arial" w:eastAsia="MS Mincho" w:hAnsi="Arial" w:cs="Arial"/>
          <w:b/>
        </w:rPr>
        <w:t xml:space="preserve">Weekend </w:t>
      </w:r>
      <w:r w:rsidR="00120177">
        <w:rPr>
          <w:rFonts w:ascii="Arial" w:eastAsia="MS Mincho" w:hAnsi="Arial" w:cs="Arial"/>
          <w:b/>
        </w:rPr>
        <w:t>1</w:t>
      </w:r>
      <w:r w:rsidR="00F561E0">
        <w:rPr>
          <w:rFonts w:ascii="Arial" w:eastAsia="MS Mincho" w:hAnsi="Arial" w:cs="Arial"/>
          <w:b/>
        </w:rPr>
        <w:t>3</w:t>
      </w:r>
      <w:r>
        <w:rPr>
          <w:rFonts w:ascii="Arial" w:eastAsia="MS Mincho" w:hAnsi="Arial" w:cs="Arial"/>
          <w:b/>
        </w:rPr>
        <w:t>-</w:t>
      </w:r>
      <w:r w:rsidR="00120177">
        <w:rPr>
          <w:rFonts w:ascii="Arial" w:eastAsia="MS Mincho" w:hAnsi="Arial" w:cs="Arial"/>
          <w:b/>
        </w:rPr>
        <w:t>1</w:t>
      </w:r>
      <w:r w:rsidR="00F561E0">
        <w:rPr>
          <w:rFonts w:ascii="Arial" w:eastAsia="MS Mincho" w:hAnsi="Arial" w:cs="Arial"/>
          <w:b/>
        </w:rPr>
        <w:t>4</w:t>
      </w:r>
      <w:r>
        <w:rPr>
          <w:rFonts w:ascii="Arial" w:eastAsia="MS Mincho" w:hAnsi="Arial" w:cs="Arial"/>
          <w:b/>
        </w:rPr>
        <w:t xml:space="preserve"> juni in </w:t>
      </w:r>
      <w:proofErr w:type="spellStart"/>
      <w:r>
        <w:rPr>
          <w:rFonts w:ascii="Arial" w:eastAsia="MS Mincho" w:hAnsi="Arial" w:cs="Arial"/>
          <w:b/>
        </w:rPr>
        <w:t>Âldegea</w:t>
      </w:r>
      <w:proofErr w:type="spellEnd"/>
      <w:r>
        <w:rPr>
          <w:rFonts w:ascii="Arial" w:eastAsia="MS Mincho" w:hAnsi="Arial" w:cs="Arial"/>
          <w:b/>
        </w:rPr>
        <w:t xml:space="preserve"> op de </w:t>
      </w:r>
      <w:proofErr w:type="spellStart"/>
      <w:r>
        <w:rPr>
          <w:rFonts w:ascii="Arial" w:eastAsia="MS Mincho" w:hAnsi="Arial" w:cs="Arial"/>
          <w:b/>
        </w:rPr>
        <w:t>Âldegeaster</w:t>
      </w:r>
      <w:proofErr w:type="spellEnd"/>
      <w:r>
        <w:rPr>
          <w:rFonts w:ascii="Arial" w:eastAsia="MS Mincho" w:hAnsi="Arial" w:cs="Arial"/>
          <w:b/>
        </w:rPr>
        <w:t xml:space="preserve"> </w:t>
      </w:r>
      <w:proofErr w:type="spellStart"/>
      <w:r>
        <w:rPr>
          <w:rFonts w:ascii="Arial" w:eastAsia="MS Mincho" w:hAnsi="Arial" w:cs="Arial"/>
          <w:b/>
        </w:rPr>
        <w:t>Brekken</w:t>
      </w:r>
      <w:proofErr w:type="spellEnd"/>
      <w:r w:rsidR="005E16CC">
        <w:rPr>
          <w:rFonts w:ascii="Arial" w:eastAsia="MS Mincho" w:hAnsi="Arial" w:cs="Arial"/>
          <w:b/>
        </w:rPr>
        <w:t>.</w:t>
      </w:r>
      <w:r w:rsidR="006C6C34">
        <w:rPr>
          <w:rFonts w:ascii="Arial" w:eastAsia="MS Mincho" w:hAnsi="Arial" w:cs="Arial"/>
          <w:b/>
        </w:rPr>
        <w:t xml:space="preserve"> </w:t>
      </w:r>
    </w:p>
    <w:p w14:paraId="75F80E25" w14:textId="1F79D437" w:rsidR="00420868" w:rsidRPr="00414957" w:rsidRDefault="00420868" w:rsidP="00734773">
      <w:pPr>
        <w:pStyle w:val="Tekstzonderopmaak"/>
        <w:jc w:val="center"/>
        <w:rPr>
          <w:rFonts w:ascii="Arial" w:eastAsia="MS Mincho" w:hAnsi="Arial" w:cs="Arial"/>
          <w:b/>
        </w:rPr>
      </w:pPr>
      <w:r>
        <w:rPr>
          <w:rFonts w:ascii="Arial" w:eastAsia="MS Mincho" w:hAnsi="Arial" w:cs="Arial"/>
          <w:b/>
        </w:rPr>
        <w:t xml:space="preserve">Weekend 12 – 13 september in Langweer op de </w:t>
      </w:r>
      <w:proofErr w:type="spellStart"/>
      <w:r>
        <w:rPr>
          <w:rFonts w:ascii="Arial" w:eastAsia="MS Mincho" w:hAnsi="Arial" w:cs="Arial"/>
          <w:b/>
        </w:rPr>
        <w:t>Langweerder</w:t>
      </w:r>
      <w:proofErr w:type="spellEnd"/>
      <w:r>
        <w:rPr>
          <w:rFonts w:ascii="Arial" w:eastAsia="MS Mincho" w:hAnsi="Arial" w:cs="Arial"/>
          <w:b/>
        </w:rPr>
        <w:t xml:space="preserve"> Wielen.</w:t>
      </w:r>
    </w:p>
    <w:p w14:paraId="708A309C" w14:textId="7F7494E0" w:rsidR="00734773" w:rsidRDefault="00734773" w:rsidP="00670E99">
      <w:pPr>
        <w:pStyle w:val="Tekstzonderopmaak"/>
        <w:rPr>
          <w:ins w:id="6" w:author="Auke Postma" w:date="2025-03-30T20:28:00Z" w16du:dateUtc="2025-03-30T18:28:00Z"/>
          <w:rFonts w:ascii="Arial" w:eastAsia="MS Mincho" w:hAnsi="Arial" w:cs="Arial"/>
          <w:b/>
        </w:rPr>
      </w:pPr>
    </w:p>
    <w:p w14:paraId="5EBF1CFB" w14:textId="299D611C" w:rsidR="00693BDB" w:rsidRPr="009F0E9F" w:rsidRDefault="00693BDB" w:rsidP="00670E99">
      <w:pPr>
        <w:pStyle w:val="Tekstzonderopmaak"/>
        <w:rPr>
          <w:rFonts w:ascii="Arial" w:eastAsia="MS Mincho" w:hAnsi="Arial" w:cs="Arial"/>
        </w:rPr>
      </w:pPr>
      <w:r w:rsidRPr="009F0E9F">
        <w:rPr>
          <w:rFonts w:ascii="Arial" w:eastAsia="MS Mincho" w:hAnsi="Arial" w:cs="Arial"/>
        </w:rPr>
        <w:t>____________________________________________________________________________________</w:t>
      </w:r>
    </w:p>
    <w:p w14:paraId="11279F92" w14:textId="77777777" w:rsidR="00320E30" w:rsidRDefault="00320E30" w:rsidP="00320E30">
      <w:pPr>
        <w:tabs>
          <w:tab w:val="left" w:pos="-1560"/>
          <w:tab w:val="left" w:pos="-1276"/>
          <w:tab w:val="left" w:pos="0"/>
        </w:tabs>
        <w:rPr>
          <w:rFonts w:ascii="Arial" w:hAnsi="Arial" w:cs="Arial"/>
          <w:sz w:val="20"/>
          <w:szCs w:val="20"/>
        </w:rPr>
      </w:pPr>
    </w:p>
    <w:p w14:paraId="5C9A4E43" w14:textId="77777777" w:rsidR="00693BDB" w:rsidRPr="00414957" w:rsidRDefault="009F0E9F">
      <w:pPr>
        <w:pStyle w:val="Tekstzonderopmaak"/>
        <w:rPr>
          <w:rFonts w:ascii="Arial" w:eastAsia="MS Mincho" w:hAnsi="Arial" w:cs="Arial"/>
          <w:b/>
        </w:rPr>
      </w:pPr>
      <w:r w:rsidRPr="00414957">
        <w:rPr>
          <w:rFonts w:ascii="Arial" w:eastAsia="MS Mincho" w:hAnsi="Arial" w:cs="Arial"/>
          <w:b/>
        </w:rPr>
        <w:t>1</w:t>
      </w:r>
      <w:r w:rsidR="00693BDB" w:rsidRPr="00414957">
        <w:rPr>
          <w:rFonts w:ascii="Arial" w:eastAsia="MS Mincho" w:hAnsi="Arial" w:cs="Arial"/>
          <w:b/>
        </w:rPr>
        <w:tab/>
        <w:t>REGELS</w:t>
      </w:r>
    </w:p>
    <w:p w14:paraId="26B93709" w14:textId="7C299725" w:rsidR="001104FA" w:rsidRPr="00414957" w:rsidRDefault="001104FA" w:rsidP="001104FA">
      <w:pPr>
        <w:pStyle w:val="Tekstzonderopmaak"/>
        <w:ind w:left="705" w:hanging="705"/>
        <w:rPr>
          <w:rFonts w:ascii="Arial" w:eastAsia="MS Mincho" w:hAnsi="Arial" w:cs="Arial"/>
        </w:rPr>
      </w:pPr>
      <w:r w:rsidRPr="00414957">
        <w:rPr>
          <w:rFonts w:ascii="Arial" w:eastAsia="MS Mincho" w:hAnsi="Arial" w:cs="Arial"/>
        </w:rPr>
        <w:t>1.1</w:t>
      </w:r>
      <w:r w:rsidRPr="00414957">
        <w:rPr>
          <w:rFonts w:ascii="Arial" w:eastAsia="MS Mincho" w:hAnsi="Arial" w:cs="Arial"/>
        </w:rPr>
        <w:tab/>
        <w:t xml:space="preserve">De wedstrijdserie is onderworpen aan de Regels zoals gedefinieerd in de </w:t>
      </w:r>
      <w:r w:rsidRPr="00414957">
        <w:rPr>
          <w:rFonts w:ascii="Arial" w:eastAsia="MS Mincho" w:hAnsi="Arial" w:cs="Arial"/>
          <w:i/>
        </w:rPr>
        <w:t>Regels voor Wedstrijdzeilen (</w:t>
      </w:r>
      <w:proofErr w:type="spellStart"/>
      <w:r w:rsidRPr="00414957">
        <w:rPr>
          <w:rFonts w:ascii="Arial" w:eastAsia="MS Mincho" w:hAnsi="Arial" w:cs="Arial"/>
          <w:i/>
        </w:rPr>
        <w:t>RvW</w:t>
      </w:r>
      <w:proofErr w:type="spellEnd"/>
      <w:r w:rsidRPr="00414957">
        <w:rPr>
          <w:rFonts w:ascii="Arial" w:eastAsia="MS Mincho" w:hAnsi="Arial" w:cs="Arial"/>
          <w:i/>
        </w:rPr>
        <w:t>).</w:t>
      </w:r>
    </w:p>
    <w:p w14:paraId="2A810DD1" w14:textId="77777777" w:rsidR="00DD4054" w:rsidRPr="00414957" w:rsidRDefault="00DD4054" w:rsidP="006B1CB9">
      <w:pPr>
        <w:ind w:left="705" w:right="-135" w:hanging="705"/>
        <w:contextualSpacing/>
        <w:rPr>
          <w:rFonts w:ascii="Arial" w:hAnsi="Arial" w:cs="Arial"/>
          <w:sz w:val="20"/>
          <w:szCs w:val="20"/>
        </w:rPr>
      </w:pPr>
      <w:r w:rsidRPr="00414957">
        <w:rPr>
          <w:rFonts w:ascii="Arial" w:hAnsi="Arial" w:cs="Arial"/>
          <w:sz w:val="20"/>
          <w:szCs w:val="20"/>
        </w:rPr>
        <w:t>1.2</w:t>
      </w:r>
      <w:r w:rsidRPr="00414957">
        <w:rPr>
          <w:rFonts w:ascii="Arial" w:hAnsi="Arial" w:cs="Arial"/>
          <w:b/>
          <w:sz w:val="20"/>
          <w:szCs w:val="20"/>
        </w:rPr>
        <w:tab/>
      </w:r>
      <w:r w:rsidRPr="00414957">
        <w:rPr>
          <w:rFonts w:ascii="Arial" w:hAnsi="Arial" w:cs="Arial"/>
          <w:sz w:val="20"/>
          <w:szCs w:val="20"/>
        </w:rPr>
        <w:t>De Lokale Wedstrijdbepalingen (LWB) zijn van toepassing. Ingeval van strijdigheid tussen de Lokale Wedstrijdbepalingen en Standaard Wedstrijdbepalingen, heeft de tekst van de Lokale Wedstrijdbepalingen voorrang.</w:t>
      </w:r>
    </w:p>
    <w:p w14:paraId="515AF9B9" w14:textId="4857C058" w:rsidR="00BB4F31" w:rsidRDefault="00DD4054" w:rsidP="006B1CB9">
      <w:pPr>
        <w:ind w:left="705" w:right="-135" w:hanging="705"/>
        <w:contextualSpacing/>
        <w:rPr>
          <w:rFonts w:ascii="Arial" w:hAnsi="Arial" w:cs="Arial"/>
          <w:bCs/>
          <w:sz w:val="20"/>
          <w:szCs w:val="20"/>
        </w:rPr>
      </w:pPr>
      <w:r w:rsidRPr="00414957">
        <w:rPr>
          <w:rFonts w:ascii="Arial" w:hAnsi="Arial" w:cs="Arial"/>
          <w:sz w:val="20"/>
          <w:szCs w:val="20"/>
        </w:rPr>
        <w:t>1</w:t>
      </w:r>
      <w:r w:rsidR="00DD2628" w:rsidRPr="00414957">
        <w:rPr>
          <w:rFonts w:ascii="Arial" w:hAnsi="Arial" w:cs="Arial"/>
          <w:sz w:val="20"/>
          <w:szCs w:val="20"/>
        </w:rPr>
        <w:t>.</w:t>
      </w:r>
      <w:r w:rsidR="001364DC" w:rsidRPr="00414957">
        <w:rPr>
          <w:rFonts w:ascii="Arial" w:hAnsi="Arial" w:cs="Arial"/>
          <w:sz w:val="20"/>
          <w:szCs w:val="20"/>
        </w:rPr>
        <w:t>3</w:t>
      </w:r>
      <w:r w:rsidR="00DD2628" w:rsidRPr="00414957">
        <w:rPr>
          <w:rFonts w:ascii="Arial" w:hAnsi="Arial" w:cs="Arial"/>
          <w:b/>
          <w:sz w:val="20"/>
          <w:szCs w:val="20"/>
        </w:rPr>
        <w:tab/>
      </w:r>
      <w:r w:rsidR="006C6C34" w:rsidRPr="006C6C34">
        <w:rPr>
          <w:rFonts w:ascii="Arial" w:hAnsi="Arial" w:cs="Arial"/>
          <w:bCs/>
          <w:sz w:val="20"/>
          <w:szCs w:val="20"/>
        </w:rPr>
        <w:t>Aanmelden</w:t>
      </w:r>
      <w:r w:rsidR="002E0C52">
        <w:rPr>
          <w:rFonts w:ascii="Arial" w:hAnsi="Arial" w:cs="Arial"/>
          <w:bCs/>
          <w:sz w:val="20"/>
          <w:szCs w:val="20"/>
        </w:rPr>
        <w:t xml:space="preserve"> proloog voor </w:t>
      </w:r>
      <w:r w:rsidR="002E0C52" w:rsidRPr="00BB4F31">
        <w:rPr>
          <w:rFonts w:ascii="Arial" w:hAnsi="Arial" w:cs="Arial"/>
          <w:b/>
          <w:sz w:val="20"/>
          <w:szCs w:val="20"/>
        </w:rPr>
        <w:t>2</w:t>
      </w:r>
      <w:r w:rsidR="00F561E0">
        <w:rPr>
          <w:rFonts w:ascii="Arial" w:hAnsi="Arial" w:cs="Arial"/>
          <w:b/>
          <w:sz w:val="20"/>
          <w:szCs w:val="20"/>
        </w:rPr>
        <w:t>5</w:t>
      </w:r>
      <w:r w:rsidR="002E0C52" w:rsidRPr="00BB4F31">
        <w:rPr>
          <w:rFonts w:ascii="Arial" w:hAnsi="Arial" w:cs="Arial"/>
          <w:b/>
          <w:sz w:val="20"/>
          <w:szCs w:val="20"/>
        </w:rPr>
        <w:t xml:space="preserve"> april </w:t>
      </w:r>
      <w:r w:rsidR="00BB4F31" w:rsidRPr="00BB4F31">
        <w:rPr>
          <w:rFonts w:ascii="Arial" w:hAnsi="Arial" w:cs="Arial"/>
          <w:b/>
          <w:sz w:val="20"/>
          <w:szCs w:val="20"/>
        </w:rPr>
        <w:t>202</w:t>
      </w:r>
      <w:r w:rsidR="00F561E0">
        <w:rPr>
          <w:rFonts w:ascii="Arial" w:hAnsi="Arial" w:cs="Arial"/>
          <w:b/>
          <w:sz w:val="20"/>
          <w:szCs w:val="20"/>
        </w:rPr>
        <w:t>6</w:t>
      </w:r>
      <w:r w:rsidR="00120177">
        <w:rPr>
          <w:rFonts w:ascii="Arial" w:hAnsi="Arial" w:cs="Arial"/>
          <w:bCs/>
          <w:sz w:val="20"/>
          <w:szCs w:val="20"/>
        </w:rPr>
        <w:t xml:space="preserve">. </w:t>
      </w:r>
    </w:p>
    <w:p w14:paraId="33FBD196" w14:textId="34CBD60D" w:rsidR="00DD4054" w:rsidRDefault="002E0C52" w:rsidP="00BB4F31">
      <w:pPr>
        <w:ind w:left="705" w:right="-135" w:firstLine="4"/>
        <w:contextualSpacing/>
        <w:rPr>
          <w:rFonts w:ascii="Arial" w:hAnsi="Arial" w:cs="Arial"/>
          <w:i/>
          <w:sz w:val="20"/>
          <w:szCs w:val="20"/>
          <w:u w:val="single"/>
        </w:rPr>
      </w:pPr>
      <w:r>
        <w:rPr>
          <w:rFonts w:ascii="Arial" w:hAnsi="Arial" w:cs="Arial"/>
          <w:bCs/>
          <w:sz w:val="20"/>
          <w:szCs w:val="20"/>
        </w:rPr>
        <w:t>C</w:t>
      </w:r>
      <w:r w:rsidR="00BA68BB">
        <w:rPr>
          <w:rFonts w:ascii="Arial" w:hAnsi="Arial" w:cs="Arial"/>
          <w:bCs/>
          <w:sz w:val="20"/>
          <w:szCs w:val="20"/>
        </w:rPr>
        <w:t>ompetitie</w:t>
      </w:r>
      <w:r w:rsidR="006C6C34" w:rsidRPr="006C6C34">
        <w:rPr>
          <w:rFonts w:ascii="Arial" w:hAnsi="Arial" w:cs="Arial"/>
          <w:bCs/>
          <w:sz w:val="20"/>
          <w:szCs w:val="20"/>
        </w:rPr>
        <w:t>:</w:t>
      </w:r>
      <w:r w:rsidR="006C6C34">
        <w:rPr>
          <w:rFonts w:ascii="Arial" w:hAnsi="Arial" w:cs="Arial"/>
          <w:sz w:val="20"/>
          <w:szCs w:val="20"/>
        </w:rPr>
        <w:t xml:space="preserve"> </w:t>
      </w:r>
      <w:r w:rsidR="00BA68BB">
        <w:rPr>
          <w:rFonts w:ascii="Arial" w:hAnsi="Arial" w:cs="Arial"/>
          <w:sz w:val="20"/>
          <w:szCs w:val="20"/>
        </w:rPr>
        <w:t>E</w:t>
      </w:r>
      <w:r w:rsidR="00DD4054" w:rsidRPr="00414957">
        <w:rPr>
          <w:rFonts w:ascii="Arial" w:hAnsi="Arial" w:cs="Arial"/>
          <w:sz w:val="20"/>
          <w:szCs w:val="20"/>
        </w:rPr>
        <w:t>en actuele bemanningslijst van de personen aan boord moet</w:t>
      </w:r>
      <w:r w:rsidR="00017A38" w:rsidRPr="00414957">
        <w:rPr>
          <w:rFonts w:ascii="Arial" w:hAnsi="Arial" w:cs="Arial"/>
          <w:sz w:val="20"/>
          <w:szCs w:val="20"/>
        </w:rPr>
        <w:t xml:space="preserve"> opgegeven worden </w:t>
      </w:r>
      <w:r w:rsidR="00BA68BB">
        <w:rPr>
          <w:rFonts w:ascii="Arial" w:hAnsi="Arial" w:cs="Arial"/>
          <w:sz w:val="20"/>
          <w:szCs w:val="20"/>
        </w:rPr>
        <w:t>samen met</w:t>
      </w:r>
      <w:r w:rsidR="00017A38" w:rsidRPr="00414957">
        <w:rPr>
          <w:rFonts w:ascii="Arial" w:hAnsi="Arial" w:cs="Arial"/>
          <w:sz w:val="20"/>
          <w:szCs w:val="20"/>
        </w:rPr>
        <w:t xml:space="preserve"> het </w:t>
      </w:r>
      <w:proofErr w:type="spellStart"/>
      <w:r w:rsidR="00017A38" w:rsidRPr="00414957">
        <w:rPr>
          <w:rFonts w:ascii="Arial" w:hAnsi="Arial" w:cs="Arial"/>
          <w:sz w:val="20"/>
          <w:szCs w:val="20"/>
        </w:rPr>
        <w:t>Ynskriuw</w:t>
      </w:r>
      <w:proofErr w:type="spellEnd"/>
      <w:r w:rsidR="008E7DA4" w:rsidRPr="00414957">
        <w:rPr>
          <w:rFonts w:ascii="Arial" w:hAnsi="Arial" w:cs="Arial"/>
          <w:sz w:val="20"/>
          <w:szCs w:val="20"/>
        </w:rPr>
        <w:t>-</w:t>
      </w:r>
      <w:r w:rsidR="00930BD4" w:rsidRPr="00414957">
        <w:rPr>
          <w:rFonts w:ascii="Arial" w:hAnsi="Arial" w:cs="Arial"/>
          <w:sz w:val="20"/>
          <w:szCs w:val="20"/>
        </w:rPr>
        <w:t>/</w:t>
      </w:r>
      <w:proofErr w:type="spellStart"/>
      <w:r w:rsidR="00930BD4" w:rsidRPr="00414957">
        <w:rPr>
          <w:rFonts w:ascii="Arial" w:hAnsi="Arial" w:cs="Arial"/>
          <w:sz w:val="20"/>
          <w:szCs w:val="20"/>
        </w:rPr>
        <w:t>Oanmelding</w:t>
      </w:r>
      <w:proofErr w:type="spellEnd"/>
      <w:r w:rsidR="008E7DA4" w:rsidRPr="00414957">
        <w:rPr>
          <w:rFonts w:ascii="Arial" w:hAnsi="Arial" w:cs="Arial"/>
          <w:sz w:val="20"/>
          <w:szCs w:val="20"/>
        </w:rPr>
        <w:t>-formulier</w:t>
      </w:r>
      <w:r w:rsidR="00017A38" w:rsidRPr="00414957">
        <w:rPr>
          <w:rFonts w:ascii="Arial" w:hAnsi="Arial" w:cs="Arial"/>
          <w:sz w:val="20"/>
          <w:szCs w:val="20"/>
        </w:rPr>
        <w:t xml:space="preserve">. </w:t>
      </w:r>
      <w:r w:rsidR="00BA68BB">
        <w:rPr>
          <w:rFonts w:ascii="Arial" w:hAnsi="Arial" w:cs="Arial"/>
          <w:sz w:val="20"/>
          <w:szCs w:val="20"/>
        </w:rPr>
        <w:t xml:space="preserve">Aanmelden </w:t>
      </w:r>
      <w:r w:rsidRPr="00F561E0">
        <w:rPr>
          <w:rFonts w:ascii="Arial" w:hAnsi="Arial" w:cs="Arial"/>
          <w:b/>
          <w:bCs/>
          <w:sz w:val="20"/>
          <w:szCs w:val="20"/>
        </w:rPr>
        <w:t>voor</w:t>
      </w:r>
      <w:r w:rsidR="00BA68BB" w:rsidRPr="00F561E0">
        <w:rPr>
          <w:rFonts w:ascii="Arial" w:hAnsi="Arial" w:cs="Arial"/>
          <w:b/>
          <w:bCs/>
          <w:sz w:val="20"/>
          <w:szCs w:val="20"/>
        </w:rPr>
        <w:t xml:space="preserve"> </w:t>
      </w:r>
      <w:r w:rsidR="00F561E0" w:rsidRPr="00F561E0">
        <w:rPr>
          <w:rFonts w:ascii="Arial" w:hAnsi="Arial" w:cs="Arial"/>
          <w:b/>
          <w:bCs/>
          <w:sz w:val="20"/>
          <w:szCs w:val="20"/>
        </w:rPr>
        <w:t>02</w:t>
      </w:r>
      <w:r w:rsidR="00BA68BB" w:rsidRPr="00BA68BB">
        <w:rPr>
          <w:rFonts w:ascii="Arial" w:hAnsi="Arial" w:cs="Arial"/>
          <w:b/>
          <w:bCs/>
          <w:sz w:val="20"/>
          <w:szCs w:val="20"/>
        </w:rPr>
        <w:t xml:space="preserve"> mei</w:t>
      </w:r>
      <w:r w:rsidR="00BA68BB">
        <w:rPr>
          <w:rFonts w:ascii="Arial" w:hAnsi="Arial" w:cs="Arial"/>
          <w:b/>
          <w:bCs/>
          <w:sz w:val="20"/>
          <w:szCs w:val="20"/>
        </w:rPr>
        <w:t xml:space="preserve"> 202</w:t>
      </w:r>
      <w:r w:rsidR="00CC695F">
        <w:rPr>
          <w:rFonts w:ascii="Arial" w:hAnsi="Arial" w:cs="Arial"/>
          <w:b/>
          <w:bCs/>
          <w:sz w:val="20"/>
          <w:szCs w:val="20"/>
        </w:rPr>
        <w:t>6</w:t>
      </w:r>
      <w:r w:rsidR="00BA68BB">
        <w:rPr>
          <w:rFonts w:ascii="Arial" w:hAnsi="Arial" w:cs="Arial"/>
          <w:b/>
          <w:bCs/>
          <w:sz w:val="20"/>
          <w:szCs w:val="20"/>
        </w:rPr>
        <w:t xml:space="preserve"> </w:t>
      </w:r>
      <w:r w:rsidR="00BA68BB">
        <w:rPr>
          <w:rFonts w:ascii="Arial" w:hAnsi="Arial" w:cs="Arial"/>
          <w:sz w:val="20"/>
          <w:szCs w:val="20"/>
        </w:rPr>
        <w:t xml:space="preserve">voorzien van een machtiging voor het inschrijfgeld. </w:t>
      </w:r>
      <w:r w:rsidR="00017A38" w:rsidRPr="00414957">
        <w:rPr>
          <w:rFonts w:ascii="Arial" w:hAnsi="Arial" w:cs="Arial"/>
          <w:sz w:val="20"/>
          <w:szCs w:val="20"/>
        </w:rPr>
        <w:t xml:space="preserve">Wijzigingen per wedstrijd </w:t>
      </w:r>
      <w:r w:rsidR="00CC69CD" w:rsidRPr="00414957">
        <w:rPr>
          <w:rFonts w:ascii="Arial" w:hAnsi="Arial" w:cs="Arial"/>
          <w:sz w:val="20"/>
          <w:szCs w:val="20"/>
        </w:rPr>
        <w:t xml:space="preserve">moeten </w:t>
      </w:r>
      <w:r w:rsidR="00DD4054" w:rsidRPr="00414957">
        <w:rPr>
          <w:rFonts w:ascii="Arial" w:hAnsi="Arial" w:cs="Arial"/>
          <w:sz w:val="20"/>
          <w:szCs w:val="20"/>
        </w:rPr>
        <w:t>voorafgaand aan de wedstrijddag ingeleverd worden</w:t>
      </w:r>
      <w:r w:rsidR="00392D8A">
        <w:rPr>
          <w:rFonts w:ascii="Arial" w:hAnsi="Arial" w:cs="Arial"/>
          <w:sz w:val="20"/>
          <w:szCs w:val="20"/>
        </w:rPr>
        <w:t xml:space="preserve">. </w:t>
      </w:r>
      <w:r w:rsidR="007846FD">
        <w:rPr>
          <w:rFonts w:ascii="Arial" w:hAnsi="Arial" w:cs="Arial"/>
          <w:sz w:val="20"/>
          <w:szCs w:val="20"/>
        </w:rPr>
        <w:t>Deze</w:t>
      </w:r>
      <w:r w:rsidR="00392D8A">
        <w:rPr>
          <w:rFonts w:ascii="Arial" w:hAnsi="Arial" w:cs="Arial"/>
          <w:sz w:val="20"/>
          <w:szCs w:val="20"/>
        </w:rPr>
        <w:t xml:space="preserve"> geeft het aan</w:t>
      </w:r>
      <w:r w:rsidR="00DD4054" w:rsidRPr="00414957">
        <w:rPr>
          <w:rFonts w:ascii="Arial" w:hAnsi="Arial" w:cs="Arial"/>
          <w:sz w:val="20"/>
          <w:szCs w:val="20"/>
        </w:rPr>
        <w:t xml:space="preserve"> de wedstrijdleider. De lijst moet </w:t>
      </w:r>
      <w:r w:rsidR="00DD4054" w:rsidRPr="00414957">
        <w:rPr>
          <w:rFonts w:ascii="Arial" w:hAnsi="Arial" w:cs="Arial"/>
          <w:i/>
          <w:sz w:val="20"/>
          <w:szCs w:val="20"/>
        </w:rPr>
        <w:t>volledig</w:t>
      </w:r>
      <w:r w:rsidR="008E7DA4" w:rsidRPr="00414957">
        <w:rPr>
          <w:rFonts w:ascii="Arial" w:hAnsi="Arial" w:cs="Arial"/>
          <w:sz w:val="20"/>
          <w:szCs w:val="20"/>
        </w:rPr>
        <w:t xml:space="preserve"> worden ingevuld! </w:t>
      </w:r>
      <w:r w:rsidR="00DD4054" w:rsidRPr="00414957">
        <w:rPr>
          <w:rFonts w:ascii="Arial" w:hAnsi="Arial" w:cs="Arial"/>
          <w:sz w:val="20"/>
          <w:szCs w:val="20"/>
        </w:rPr>
        <w:t xml:space="preserve">De schipper is verantwoordelijk voor de juistheid van de lijst en draagt zorg om wijzigingen per direct te melden bij de wedstrijdleider middels een aangepaste lijst. </w:t>
      </w:r>
      <w:r w:rsidR="008E7DA4" w:rsidRPr="00414957">
        <w:rPr>
          <w:rFonts w:ascii="Arial" w:hAnsi="Arial" w:cs="Arial"/>
          <w:sz w:val="20"/>
          <w:szCs w:val="20"/>
        </w:rPr>
        <w:t xml:space="preserve">Tevens dienen twee contactpersonen aan de wal in bovenstaand formulier vermeld te worden, die bij een calamiteit als ‘thuisfront’ benaderd kunnen worden. </w:t>
      </w:r>
      <w:r w:rsidR="00DD4054" w:rsidRPr="00414957">
        <w:rPr>
          <w:rFonts w:ascii="Arial" w:hAnsi="Arial" w:cs="Arial"/>
          <w:i/>
          <w:sz w:val="20"/>
          <w:szCs w:val="20"/>
          <w:u w:val="single"/>
        </w:rPr>
        <w:t>Naleven van deze regel is in groot belang van de veiligheid.</w:t>
      </w:r>
    </w:p>
    <w:p w14:paraId="21304454" w14:textId="60FCB584" w:rsidR="005F5C91" w:rsidRPr="005F5C91" w:rsidRDefault="005F5C91" w:rsidP="005F5C91">
      <w:pPr>
        <w:ind w:left="705" w:right="-135" w:firstLine="4"/>
        <w:contextualSpacing/>
        <w:rPr>
          <w:rFonts w:ascii="Arial" w:hAnsi="Arial" w:cs="Arial"/>
          <w:iCs/>
          <w:sz w:val="20"/>
          <w:szCs w:val="20"/>
        </w:rPr>
      </w:pPr>
      <w:r>
        <w:rPr>
          <w:rFonts w:ascii="Arial" w:hAnsi="Arial" w:cs="Arial"/>
          <w:iCs/>
          <w:sz w:val="20"/>
          <w:szCs w:val="20"/>
        </w:rPr>
        <w:t xml:space="preserve">Per wedstrijd moet voorafgaand aan de wedstrijddag bij de </w:t>
      </w:r>
      <w:r w:rsidR="007846FD">
        <w:rPr>
          <w:rFonts w:ascii="Arial" w:hAnsi="Arial" w:cs="Arial"/>
          <w:iCs/>
          <w:sz w:val="20"/>
          <w:szCs w:val="20"/>
        </w:rPr>
        <w:t>secretaris</w:t>
      </w:r>
      <w:r>
        <w:rPr>
          <w:rFonts w:ascii="Arial" w:hAnsi="Arial" w:cs="Arial"/>
          <w:iCs/>
          <w:sz w:val="20"/>
          <w:szCs w:val="20"/>
        </w:rPr>
        <w:t xml:space="preserve"> opgegeven worden met welke zeilnummers zal worden gezeild. </w:t>
      </w:r>
    </w:p>
    <w:p w14:paraId="5EA425FB" w14:textId="26378246" w:rsidR="00693BDB" w:rsidRPr="00392D8A" w:rsidRDefault="00220403" w:rsidP="00DD2628">
      <w:pPr>
        <w:tabs>
          <w:tab w:val="left" w:pos="-1560"/>
          <w:tab w:val="left" w:pos="-1276"/>
          <w:tab w:val="left" w:pos="0"/>
        </w:tabs>
        <w:rPr>
          <w:rFonts w:ascii="Arial" w:hAnsi="Arial" w:cs="Arial"/>
          <w:sz w:val="20"/>
          <w:szCs w:val="20"/>
        </w:rPr>
      </w:pPr>
      <w:r w:rsidRPr="00392D8A">
        <w:rPr>
          <w:rFonts w:ascii="Arial" w:hAnsi="Arial" w:cs="Arial"/>
          <w:sz w:val="20"/>
          <w:szCs w:val="20"/>
        </w:rPr>
        <w:t>1.4</w:t>
      </w:r>
      <w:r w:rsidRPr="00392D8A">
        <w:rPr>
          <w:rFonts w:ascii="Arial" w:hAnsi="Arial" w:cs="Arial"/>
          <w:sz w:val="20"/>
          <w:szCs w:val="20"/>
        </w:rPr>
        <w:tab/>
        <w:t>De volgende regels worden als volgt gewijzigd:</w:t>
      </w:r>
    </w:p>
    <w:p w14:paraId="35C30A7E" w14:textId="2822C800" w:rsidR="00037120" w:rsidRPr="00392D8A" w:rsidRDefault="00037120" w:rsidP="00DD2628">
      <w:pPr>
        <w:tabs>
          <w:tab w:val="left" w:pos="-1560"/>
          <w:tab w:val="left" w:pos="-1276"/>
          <w:tab w:val="left" w:pos="0"/>
        </w:tabs>
        <w:rPr>
          <w:rFonts w:ascii="Arial" w:hAnsi="Arial" w:cs="Arial"/>
          <w:sz w:val="20"/>
          <w:szCs w:val="20"/>
        </w:rPr>
      </w:pPr>
      <w:r w:rsidRPr="00392D8A">
        <w:rPr>
          <w:rFonts w:ascii="Arial" w:hAnsi="Arial" w:cs="Arial"/>
          <w:sz w:val="20"/>
          <w:szCs w:val="20"/>
        </w:rPr>
        <w:tab/>
      </w:r>
      <w:r w:rsidR="006A28C7" w:rsidRPr="00392D8A">
        <w:rPr>
          <w:rFonts w:ascii="Arial" w:hAnsi="Arial" w:cs="Arial"/>
          <w:sz w:val="20"/>
          <w:szCs w:val="20"/>
        </w:rPr>
        <w:t xml:space="preserve">Inleiding Deel4, 40, </w:t>
      </w:r>
      <w:r w:rsidRPr="00392D8A">
        <w:rPr>
          <w:rFonts w:ascii="Arial" w:hAnsi="Arial" w:cs="Arial"/>
          <w:sz w:val="20"/>
          <w:szCs w:val="20"/>
        </w:rPr>
        <w:t xml:space="preserve">30.1, 30.3, </w:t>
      </w:r>
      <w:r w:rsidR="006A28C7" w:rsidRPr="00392D8A">
        <w:rPr>
          <w:rFonts w:ascii="Arial" w:hAnsi="Arial" w:cs="Arial"/>
          <w:sz w:val="20"/>
          <w:szCs w:val="20"/>
        </w:rPr>
        <w:t xml:space="preserve">35, </w:t>
      </w:r>
      <w:r w:rsidR="00320E30" w:rsidRPr="00392D8A">
        <w:rPr>
          <w:rFonts w:ascii="Arial" w:hAnsi="Arial" w:cs="Arial"/>
          <w:sz w:val="20"/>
          <w:szCs w:val="20"/>
        </w:rPr>
        <w:t xml:space="preserve">44.1, 44.2, </w:t>
      </w:r>
      <w:r w:rsidR="006713E5" w:rsidRPr="00392D8A">
        <w:rPr>
          <w:rFonts w:ascii="Arial" w:hAnsi="Arial" w:cs="Arial"/>
          <w:sz w:val="20"/>
          <w:szCs w:val="20"/>
        </w:rPr>
        <w:t xml:space="preserve">62.1a, 65.2, </w:t>
      </w:r>
      <w:r w:rsidRPr="00392D8A">
        <w:rPr>
          <w:rFonts w:ascii="Arial" w:hAnsi="Arial" w:cs="Arial"/>
          <w:sz w:val="20"/>
          <w:szCs w:val="20"/>
        </w:rPr>
        <w:t>A5.1 en A5.2.</w:t>
      </w:r>
      <w:ins w:id="7" w:author="Saskia Westerhoff" w:date="2025-03-16T10:52:00Z" w16du:dateUtc="2025-03-16T09:52:00Z">
        <w:r w:rsidR="00D22653">
          <w:rPr>
            <w:rFonts w:ascii="Arial" w:hAnsi="Arial" w:cs="Arial"/>
            <w:sz w:val="20"/>
            <w:szCs w:val="20"/>
          </w:rPr>
          <w:t xml:space="preserve"> </w:t>
        </w:r>
      </w:ins>
    </w:p>
    <w:p w14:paraId="421D54C5" w14:textId="77777777" w:rsidR="00220403" w:rsidRPr="00414957" w:rsidRDefault="00220403" w:rsidP="00DD2628">
      <w:pPr>
        <w:tabs>
          <w:tab w:val="left" w:pos="-1560"/>
          <w:tab w:val="left" w:pos="-1276"/>
          <w:tab w:val="left" w:pos="0"/>
        </w:tabs>
        <w:rPr>
          <w:rFonts w:ascii="Arial" w:hAnsi="Arial" w:cs="Arial"/>
          <w:sz w:val="20"/>
          <w:szCs w:val="20"/>
        </w:rPr>
      </w:pPr>
    </w:p>
    <w:p w14:paraId="5A51FAC1" w14:textId="77777777" w:rsidR="00693BDB" w:rsidRPr="00414957" w:rsidRDefault="009F0E9F" w:rsidP="002C6E29">
      <w:pPr>
        <w:ind w:left="705" w:hanging="705"/>
        <w:rPr>
          <w:rFonts w:ascii="Arial" w:eastAsia="MS Mincho" w:hAnsi="Arial" w:cs="Arial"/>
          <w:b/>
          <w:sz w:val="20"/>
          <w:szCs w:val="20"/>
        </w:rPr>
      </w:pPr>
      <w:r w:rsidRPr="00414957">
        <w:rPr>
          <w:rFonts w:ascii="Arial" w:eastAsia="MS Mincho" w:hAnsi="Arial" w:cs="Arial"/>
          <w:b/>
          <w:sz w:val="20"/>
          <w:szCs w:val="20"/>
        </w:rPr>
        <w:t>2</w:t>
      </w:r>
      <w:r w:rsidR="00693BDB" w:rsidRPr="00414957">
        <w:rPr>
          <w:rFonts w:ascii="Arial" w:eastAsia="MS Mincho" w:hAnsi="Arial" w:cs="Arial"/>
          <w:b/>
          <w:sz w:val="20"/>
          <w:szCs w:val="20"/>
        </w:rPr>
        <w:tab/>
        <w:t>MEDEDELINGEN AAN DEELNEMERS</w:t>
      </w:r>
    </w:p>
    <w:p w14:paraId="160D9F86" w14:textId="34566E60" w:rsidR="004420A8" w:rsidRPr="00414957" w:rsidRDefault="004420A8">
      <w:pPr>
        <w:pStyle w:val="Tekstzonderopmaak"/>
        <w:ind w:left="705"/>
        <w:rPr>
          <w:rFonts w:ascii="Arial" w:eastAsia="MS Mincho" w:hAnsi="Arial" w:cs="Arial"/>
        </w:rPr>
      </w:pPr>
      <w:r w:rsidRPr="00414957">
        <w:rPr>
          <w:rFonts w:ascii="Arial" w:eastAsia="MS Mincho" w:hAnsi="Arial" w:cs="Arial"/>
        </w:rPr>
        <w:t xml:space="preserve">Het wedstrijd centrum is gevestigd </w:t>
      </w:r>
      <w:r w:rsidRPr="00414957">
        <w:rPr>
          <w:rFonts w:ascii="Arial" w:hAnsi="Arial" w:cs="Arial"/>
        </w:rPr>
        <w:t xml:space="preserve">zoals aangegeven in de locatie informatie van het weekend. </w:t>
      </w:r>
      <w:r w:rsidR="00693BDB" w:rsidRPr="00414957">
        <w:rPr>
          <w:rFonts w:ascii="Arial" w:eastAsia="MS Mincho" w:hAnsi="Arial" w:cs="Arial"/>
        </w:rPr>
        <w:t xml:space="preserve">Mededelingen aan deelnemers zullen worden vermeld </w:t>
      </w:r>
      <w:r w:rsidR="00782757">
        <w:rPr>
          <w:rFonts w:ascii="Arial" w:eastAsia="MS Mincho" w:hAnsi="Arial" w:cs="Arial"/>
        </w:rPr>
        <w:t>in de schippers App.</w:t>
      </w:r>
    </w:p>
    <w:p w14:paraId="23AD9041" w14:textId="77777777" w:rsidR="004320D3" w:rsidRPr="00414957" w:rsidRDefault="00017A38" w:rsidP="00C10C07">
      <w:pPr>
        <w:pStyle w:val="Tekstzonderopmaak"/>
        <w:ind w:left="705" w:hanging="705"/>
        <w:rPr>
          <w:rFonts w:ascii="Arial" w:eastAsia="MS Mincho" w:hAnsi="Arial" w:cs="Arial"/>
        </w:rPr>
      </w:pPr>
      <w:r w:rsidRPr="00414957">
        <w:rPr>
          <w:rFonts w:ascii="Arial" w:eastAsia="MS Mincho" w:hAnsi="Arial" w:cs="Arial"/>
        </w:rPr>
        <w:t>2.1</w:t>
      </w:r>
      <w:r w:rsidR="004420A8" w:rsidRPr="00414957">
        <w:rPr>
          <w:rFonts w:ascii="Arial" w:eastAsia="MS Mincho" w:hAnsi="Arial" w:cs="Arial"/>
        </w:rPr>
        <w:tab/>
        <w:t>Organisatie:</w:t>
      </w:r>
    </w:p>
    <w:p w14:paraId="5483C668" w14:textId="27CFCE2B" w:rsidR="004320D3" w:rsidRPr="00414957" w:rsidRDefault="004420A8" w:rsidP="006B1CB9">
      <w:pPr>
        <w:pStyle w:val="Tekstzonderopmaak"/>
        <w:ind w:left="705"/>
        <w:rPr>
          <w:rFonts w:ascii="Arial" w:eastAsia="MS Mincho" w:hAnsi="Arial" w:cs="Arial"/>
        </w:rPr>
      </w:pPr>
      <w:r w:rsidRPr="00414957">
        <w:rPr>
          <w:rFonts w:ascii="Arial" w:eastAsia="MS Mincho" w:hAnsi="Arial" w:cs="Arial"/>
        </w:rPr>
        <w:t xml:space="preserve">3.1 De wedstrijdleiding wordt gevormd door </w:t>
      </w:r>
      <w:r w:rsidR="00782757">
        <w:rPr>
          <w:rFonts w:ascii="Arial" w:eastAsia="MS Mincho" w:hAnsi="Arial" w:cs="Arial"/>
        </w:rPr>
        <w:t xml:space="preserve">Saskia </w:t>
      </w:r>
      <w:r w:rsidR="00BB4F31">
        <w:rPr>
          <w:rFonts w:ascii="Arial" w:eastAsia="MS Mincho" w:hAnsi="Arial" w:cs="Arial"/>
        </w:rPr>
        <w:t xml:space="preserve">Westerhoff en Carel Heynen. </w:t>
      </w:r>
    </w:p>
    <w:p w14:paraId="5E5F77D8" w14:textId="03D6E9AB" w:rsidR="004320D3" w:rsidRPr="00414957" w:rsidRDefault="004420A8" w:rsidP="006B1CB9">
      <w:pPr>
        <w:pStyle w:val="Tekstzonderopmaak"/>
        <w:ind w:left="705"/>
        <w:rPr>
          <w:rFonts w:ascii="Arial" w:eastAsia="MS Mincho" w:hAnsi="Arial" w:cs="Arial"/>
        </w:rPr>
      </w:pPr>
      <w:r w:rsidRPr="00414957">
        <w:rPr>
          <w:rFonts w:ascii="Arial" w:eastAsia="MS Mincho" w:hAnsi="Arial" w:cs="Arial"/>
        </w:rPr>
        <w:t xml:space="preserve">3.2 De coördinatie en planning van de wedstrijden gebeurd door </w:t>
      </w:r>
      <w:r w:rsidR="00782757">
        <w:rPr>
          <w:rFonts w:ascii="Arial" w:eastAsia="MS Mincho" w:hAnsi="Arial" w:cs="Arial"/>
        </w:rPr>
        <w:t>het secretariaat van de vereniging</w:t>
      </w:r>
      <w:del w:id="8" w:author="Auke Postma" w:date="2025-03-30T20:34:00Z" w16du:dateUtc="2025-03-30T18:34:00Z">
        <w:r w:rsidR="004320D3" w:rsidRPr="00414957" w:rsidDel="00734773">
          <w:rPr>
            <w:rFonts w:ascii="Arial" w:eastAsia="MS Mincho" w:hAnsi="Arial" w:cs="Arial"/>
            <w:color w:val="FF0000"/>
          </w:rPr>
          <w:delText>.</w:delText>
        </w:r>
      </w:del>
      <w:ins w:id="9" w:author="Saskia Westerhoff" w:date="2025-03-16T10:55:00Z" w16du:dateUtc="2025-03-16T09:55:00Z">
        <w:del w:id="10" w:author="Auke Postma" w:date="2025-03-30T20:34:00Z" w16du:dateUtc="2025-03-30T18:34:00Z">
          <w:r w:rsidR="00D22653" w:rsidDel="00734773">
            <w:rPr>
              <w:rFonts w:ascii="Arial" w:eastAsia="MS Mincho" w:hAnsi="Arial" w:cs="Arial"/>
              <w:color w:val="FF0000"/>
            </w:rPr>
            <w:delText>Wie is dat?</w:delText>
          </w:r>
        </w:del>
      </w:ins>
    </w:p>
    <w:p w14:paraId="0F85812C" w14:textId="7762499D" w:rsidR="004320D3" w:rsidRPr="00414957" w:rsidRDefault="004420A8" w:rsidP="006B1CB9">
      <w:pPr>
        <w:pStyle w:val="Tekstzonderopmaak"/>
        <w:ind w:left="705"/>
        <w:rPr>
          <w:rFonts w:ascii="Arial" w:eastAsia="MS Mincho" w:hAnsi="Arial" w:cs="Arial"/>
        </w:rPr>
      </w:pPr>
      <w:r w:rsidRPr="00414957">
        <w:rPr>
          <w:rFonts w:ascii="Arial" w:eastAsia="MS Mincho" w:hAnsi="Arial" w:cs="Arial"/>
        </w:rPr>
        <w:t xml:space="preserve">3.3 De protestcommissie wordt geregeld door </w:t>
      </w:r>
      <w:r w:rsidR="00782757">
        <w:rPr>
          <w:rFonts w:ascii="Arial" w:eastAsia="MS Mincho" w:hAnsi="Arial" w:cs="Arial"/>
        </w:rPr>
        <w:t>het secretariaat. Dhr. Eric Mehlbaum met eventueel Epie Gerritsma.</w:t>
      </w:r>
    </w:p>
    <w:p w14:paraId="0FB93773" w14:textId="6071360A" w:rsidR="00693BDB" w:rsidRDefault="007F14B4" w:rsidP="006B1CB9">
      <w:pPr>
        <w:pStyle w:val="Tekstzonderopmaak"/>
        <w:ind w:left="705"/>
        <w:rPr>
          <w:rFonts w:ascii="Arial" w:eastAsia="MS Mincho" w:hAnsi="Arial" w:cs="Arial"/>
        </w:rPr>
      </w:pPr>
      <w:r w:rsidRPr="00414957">
        <w:rPr>
          <w:rFonts w:ascii="Arial" w:eastAsia="MS Mincho" w:hAnsi="Arial" w:cs="Arial"/>
        </w:rPr>
        <w:t xml:space="preserve">3.4 Per wedstrijd moeten 2 </w:t>
      </w:r>
      <w:proofErr w:type="spellStart"/>
      <w:r w:rsidRPr="00414957">
        <w:rPr>
          <w:rFonts w:ascii="Arial" w:eastAsia="MS Mincho" w:hAnsi="Arial" w:cs="Arial"/>
        </w:rPr>
        <w:t>resc</w:t>
      </w:r>
      <w:r w:rsidR="00A162FC" w:rsidRPr="00414957">
        <w:rPr>
          <w:rFonts w:ascii="Arial" w:eastAsia="MS Mincho" w:hAnsi="Arial" w:cs="Arial"/>
        </w:rPr>
        <w:t>ue</w:t>
      </w:r>
      <w:proofErr w:type="spellEnd"/>
      <w:r w:rsidR="00C10C07" w:rsidRPr="00414957">
        <w:rPr>
          <w:rFonts w:ascii="Arial" w:eastAsia="MS Mincho" w:hAnsi="Arial" w:cs="Arial"/>
        </w:rPr>
        <w:t xml:space="preserve"> </w:t>
      </w:r>
      <w:r w:rsidRPr="00414957">
        <w:rPr>
          <w:rFonts w:ascii="Arial" w:eastAsia="MS Mincho" w:hAnsi="Arial" w:cs="Arial"/>
        </w:rPr>
        <w:t xml:space="preserve">boten aanwezig zijn, </w:t>
      </w:r>
      <w:r w:rsidR="00A162FC" w:rsidRPr="00414957">
        <w:rPr>
          <w:rFonts w:ascii="Arial" w:eastAsia="MS Mincho" w:hAnsi="Arial" w:cs="Arial"/>
        </w:rPr>
        <w:t>die ook ingezet kunnen worden voor het uitleggen van de baan.</w:t>
      </w:r>
    </w:p>
    <w:p w14:paraId="21A7EA40" w14:textId="0B6B5BE7" w:rsidR="005F5C91" w:rsidRDefault="00F93BC2" w:rsidP="006B1CB9">
      <w:pPr>
        <w:pStyle w:val="Tekstzonderopmaak"/>
        <w:ind w:left="705"/>
        <w:rPr>
          <w:rFonts w:ascii="Arial" w:eastAsia="MS Mincho" w:hAnsi="Arial" w:cs="Arial"/>
        </w:rPr>
      </w:pPr>
      <w:r>
        <w:rPr>
          <w:rFonts w:ascii="Arial" w:eastAsia="MS Mincho" w:hAnsi="Arial" w:cs="Arial"/>
        </w:rPr>
        <w:t xml:space="preserve">3.5 Op iedere deelnemende praam dient een gele calamiteitenvlag aanwezig te zijn die gehesen wordt wanneer hulp nodig is. </w:t>
      </w:r>
    </w:p>
    <w:p w14:paraId="4F90EEAC" w14:textId="77777777" w:rsidR="00693BDB" w:rsidRPr="00414957" w:rsidRDefault="00693BDB">
      <w:pPr>
        <w:pStyle w:val="Tekstzonderopmaak"/>
        <w:rPr>
          <w:rFonts w:ascii="Arial" w:eastAsia="MS Mincho" w:hAnsi="Arial" w:cs="Arial"/>
        </w:rPr>
      </w:pPr>
    </w:p>
    <w:p w14:paraId="062129A9" w14:textId="77777777" w:rsidR="00693BDB" w:rsidRPr="00414957" w:rsidRDefault="009F0E9F">
      <w:pPr>
        <w:pStyle w:val="Tekstzonderopmaak"/>
        <w:rPr>
          <w:rFonts w:ascii="Arial" w:eastAsia="MS Mincho" w:hAnsi="Arial" w:cs="Arial"/>
          <w:b/>
        </w:rPr>
      </w:pPr>
      <w:r w:rsidRPr="00414957">
        <w:rPr>
          <w:rFonts w:ascii="Arial" w:eastAsia="MS Mincho" w:hAnsi="Arial" w:cs="Arial"/>
          <w:b/>
        </w:rPr>
        <w:t>3</w:t>
      </w:r>
      <w:r w:rsidR="00693BDB" w:rsidRPr="00414957">
        <w:rPr>
          <w:rFonts w:ascii="Arial" w:eastAsia="MS Mincho" w:hAnsi="Arial" w:cs="Arial"/>
          <w:b/>
        </w:rPr>
        <w:tab/>
        <w:t>WIJZIGINGEN IN DE WEDSTRIJDBEPALINGEN</w:t>
      </w:r>
    </w:p>
    <w:p w14:paraId="4147DE75" w14:textId="15EDFF4C" w:rsidR="00693BDB" w:rsidRPr="00414957" w:rsidRDefault="00693BDB" w:rsidP="00B00B21">
      <w:pPr>
        <w:pStyle w:val="Tekstzonderopmaak"/>
        <w:ind w:left="705"/>
        <w:rPr>
          <w:rFonts w:ascii="Arial" w:eastAsia="MS Mincho" w:hAnsi="Arial" w:cs="Arial"/>
        </w:rPr>
      </w:pPr>
      <w:r w:rsidRPr="00414957">
        <w:rPr>
          <w:rFonts w:ascii="Arial" w:eastAsia="MS Mincho" w:hAnsi="Arial" w:cs="Arial"/>
        </w:rPr>
        <w:t>Iedere wijziging van de wedstrijdbepalingen zal worden bekend gemaakt vóór 9.00</w:t>
      </w:r>
      <w:r w:rsidR="00414957">
        <w:rPr>
          <w:rFonts w:ascii="Arial" w:eastAsia="MS Mincho" w:hAnsi="Arial" w:cs="Arial"/>
        </w:rPr>
        <w:t xml:space="preserve"> uur op de dag, </w:t>
      </w:r>
      <w:r w:rsidRPr="00414957">
        <w:rPr>
          <w:rFonts w:ascii="Arial" w:eastAsia="MS Mincho" w:hAnsi="Arial" w:cs="Arial"/>
        </w:rPr>
        <w:t>dat deze van kracht wordt, behalve dat iedere wijziging in het schema van de wedstrijden zal worden bekend gemaakt vóór 20.00 uur op de dag voordat deze van kracht wordt.</w:t>
      </w:r>
    </w:p>
    <w:p w14:paraId="7D2E12D4" w14:textId="77777777" w:rsidR="004320D3" w:rsidRDefault="004320D3" w:rsidP="006B1CB9">
      <w:pPr>
        <w:pStyle w:val="Tekstzonderopmaak"/>
        <w:rPr>
          <w:rFonts w:ascii="Arial" w:eastAsia="MS Mincho" w:hAnsi="Arial" w:cs="Arial"/>
        </w:rPr>
      </w:pPr>
    </w:p>
    <w:p w14:paraId="496481D6" w14:textId="4F1151CA" w:rsidR="00353005" w:rsidRPr="00392D8A" w:rsidRDefault="00353005" w:rsidP="00353005">
      <w:pPr>
        <w:pStyle w:val="Tekstzonderopmaak"/>
        <w:rPr>
          <w:rFonts w:ascii="Arial" w:eastAsia="MS Mincho" w:hAnsi="Arial" w:cs="Arial"/>
        </w:rPr>
      </w:pPr>
      <w:r w:rsidRPr="00392D8A">
        <w:rPr>
          <w:rFonts w:ascii="Arial" w:eastAsia="MS Mincho" w:hAnsi="Arial" w:cs="Arial"/>
        </w:rPr>
        <w:t xml:space="preserve">4 </w:t>
      </w:r>
      <w:r w:rsidRPr="00392D8A">
        <w:rPr>
          <w:rFonts w:ascii="Arial" w:eastAsia="MS Mincho" w:hAnsi="Arial" w:cs="Arial"/>
        </w:rPr>
        <w:tab/>
      </w:r>
      <w:r w:rsidRPr="00F53A5E">
        <w:rPr>
          <w:rFonts w:ascii="Arial" w:eastAsia="MS Mincho" w:hAnsi="Arial" w:cs="Arial"/>
          <w:b/>
        </w:rPr>
        <w:t xml:space="preserve">SEINEN </w:t>
      </w:r>
    </w:p>
    <w:p w14:paraId="0E93C548" w14:textId="6875C8CD" w:rsidR="00353005" w:rsidRPr="00414957" w:rsidRDefault="00782757" w:rsidP="00757F9A">
      <w:pPr>
        <w:pStyle w:val="Tekstzonderopmaak"/>
        <w:ind w:left="709"/>
        <w:rPr>
          <w:rFonts w:ascii="Arial" w:eastAsia="MS Mincho" w:hAnsi="Arial" w:cs="Arial"/>
        </w:rPr>
      </w:pPr>
      <w:r>
        <w:rPr>
          <w:rFonts w:ascii="Arial" w:eastAsia="MS Mincho" w:hAnsi="Arial" w:cs="Arial"/>
        </w:rPr>
        <w:t xml:space="preserve">Er worden geen seinen op de wal gegeven. Wanneer op het startschip vlag Y getoond wordt met één geluidssein </w:t>
      </w:r>
      <w:r w:rsidR="00757F9A">
        <w:rPr>
          <w:rFonts w:ascii="Arial" w:eastAsia="MS Mincho" w:hAnsi="Arial" w:cs="Arial"/>
        </w:rPr>
        <w:t xml:space="preserve">voor- of met het waarschuwingssein, moet elke deelnemer een persoonlijk drijfmiddel dragen zolang de boot zich op het water bevindt. </w:t>
      </w:r>
    </w:p>
    <w:p w14:paraId="6B955788" w14:textId="13EC29DB" w:rsidR="004320D3" w:rsidRPr="00414957" w:rsidRDefault="004320D3" w:rsidP="006B1CB9">
      <w:pPr>
        <w:pStyle w:val="Tekstzonderopmaak"/>
        <w:rPr>
          <w:rFonts w:ascii="Arial" w:eastAsia="MS Mincho" w:hAnsi="Arial" w:cs="Arial"/>
          <w:b/>
        </w:rPr>
      </w:pPr>
      <w:r w:rsidRPr="00414957">
        <w:rPr>
          <w:rFonts w:ascii="Arial" w:eastAsia="MS Mincho" w:hAnsi="Arial" w:cs="Arial"/>
          <w:b/>
        </w:rPr>
        <w:t>5</w:t>
      </w:r>
      <w:r w:rsidRPr="00414957">
        <w:rPr>
          <w:rFonts w:ascii="Arial" w:eastAsia="MS Mincho" w:hAnsi="Arial" w:cs="Arial"/>
          <w:b/>
        </w:rPr>
        <w:tab/>
        <w:t>PROGRAMMA VAN WEDSTRIJDEN</w:t>
      </w:r>
      <w:r w:rsidR="002D7FB2" w:rsidRPr="00414957">
        <w:rPr>
          <w:rFonts w:ascii="Arial" w:eastAsia="MS Mincho" w:hAnsi="Arial" w:cs="Arial"/>
          <w:b/>
        </w:rPr>
        <w:t xml:space="preserve"> 20</w:t>
      </w:r>
      <w:r w:rsidR="007862A5">
        <w:rPr>
          <w:rFonts w:ascii="Arial" w:eastAsia="MS Mincho" w:hAnsi="Arial" w:cs="Arial"/>
          <w:b/>
        </w:rPr>
        <w:t>2</w:t>
      </w:r>
      <w:r w:rsidR="00AE3850">
        <w:rPr>
          <w:rFonts w:ascii="Arial" w:eastAsia="MS Mincho" w:hAnsi="Arial" w:cs="Arial"/>
          <w:b/>
        </w:rPr>
        <w:t xml:space="preserve">6. </w:t>
      </w:r>
    </w:p>
    <w:p w14:paraId="5B4BFACF" w14:textId="68768AB8" w:rsidR="00693BDB" w:rsidRDefault="00693BDB">
      <w:pPr>
        <w:pStyle w:val="Tekstzonderopmaak"/>
        <w:rPr>
          <w:rFonts w:ascii="Arial" w:eastAsia="MS Mincho" w:hAnsi="Arial" w:cs="Arial"/>
        </w:rPr>
      </w:pPr>
      <w:r w:rsidRPr="00414957">
        <w:rPr>
          <w:rFonts w:ascii="Arial" w:eastAsia="MS Mincho" w:hAnsi="Arial" w:cs="Arial"/>
        </w:rPr>
        <w:t>5.1</w:t>
      </w:r>
      <w:r w:rsidRPr="00414957">
        <w:rPr>
          <w:rFonts w:ascii="Arial" w:eastAsia="MS Mincho" w:hAnsi="Arial" w:cs="Arial"/>
        </w:rPr>
        <w:tab/>
        <w:t>Data van de wedstrijden:</w:t>
      </w:r>
    </w:p>
    <w:p w14:paraId="26B4ADB4" w14:textId="23D3AFD6" w:rsidR="00383874" w:rsidRPr="00414957" w:rsidRDefault="00AE3850" w:rsidP="00383874">
      <w:pPr>
        <w:pStyle w:val="Tekstzonderopmaak"/>
        <w:ind w:left="708"/>
        <w:rPr>
          <w:rFonts w:ascii="Arial" w:eastAsia="MS Mincho" w:hAnsi="Arial" w:cs="Arial"/>
        </w:rPr>
      </w:pPr>
      <w:r>
        <w:rPr>
          <w:rFonts w:ascii="Arial" w:eastAsia="MS Mincho" w:hAnsi="Arial" w:cs="Arial"/>
        </w:rPr>
        <w:t>02</w:t>
      </w:r>
      <w:r w:rsidR="00383874">
        <w:rPr>
          <w:rFonts w:ascii="Arial" w:eastAsia="MS Mincho" w:hAnsi="Arial" w:cs="Arial"/>
        </w:rPr>
        <w:t xml:space="preserve"> mei </w:t>
      </w:r>
      <w:r w:rsidR="00383874">
        <w:rPr>
          <w:rFonts w:ascii="Arial" w:eastAsia="MS Mincho" w:hAnsi="Arial" w:cs="Arial"/>
        </w:rPr>
        <w:tab/>
      </w:r>
      <w:r w:rsidR="00383874">
        <w:rPr>
          <w:rFonts w:ascii="Arial" w:eastAsia="MS Mincho" w:hAnsi="Arial" w:cs="Arial"/>
        </w:rPr>
        <w:tab/>
      </w:r>
      <w:r w:rsidR="00383874">
        <w:rPr>
          <w:rFonts w:ascii="Arial" w:eastAsia="MS Mincho" w:hAnsi="Arial" w:cs="Arial"/>
        </w:rPr>
        <w:tab/>
      </w:r>
      <w:r>
        <w:rPr>
          <w:rFonts w:ascii="Arial" w:eastAsia="MS Mincho" w:hAnsi="Arial" w:cs="Arial"/>
        </w:rPr>
        <w:t>Eastermar</w:t>
      </w:r>
      <w:r w:rsidR="00383874">
        <w:rPr>
          <w:rFonts w:ascii="Arial" w:eastAsia="MS Mincho" w:hAnsi="Arial" w:cs="Arial"/>
        </w:rPr>
        <w:t xml:space="preserve"> </w:t>
      </w:r>
      <w:r w:rsidR="00383874">
        <w:rPr>
          <w:rFonts w:ascii="Arial" w:eastAsia="MS Mincho" w:hAnsi="Arial" w:cs="Arial"/>
        </w:rPr>
        <w:tab/>
      </w:r>
      <w:r w:rsidR="00383874">
        <w:rPr>
          <w:rFonts w:ascii="Arial" w:eastAsia="MS Mincho" w:hAnsi="Arial" w:cs="Arial"/>
        </w:rPr>
        <w:tab/>
        <w:t xml:space="preserve">Proloog </w:t>
      </w:r>
      <w:proofErr w:type="spellStart"/>
      <w:r w:rsidR="00113803">
        <w:rPr>
          <w:rFonts w:ascii="Arial" w:eastAsia="MS Mincho" w:hAnsi="Arial" w:cs="Arial"/>
        </w:rPr>
        <w:t>âlde</w:t>
      </w:r>
      <w:proofErr w:type="spellEnd"/>
      <w:r w:rsidR="00113803">
        <w:rPr>
          <w:rFonts w:ascii="Arial" w:eastAsia="MS Mincho" w:hAnsi="Arial" w:cs="Arial"/>
        </w:rPr>
        <w:t xml:space="preserve"> en </w:t>
      </w:r>
      <w:proofErr w:type="spellStart"/>
      <w:r w:rsidR="00113803">
        <w:rPr>
          <w:rFonts w:ascii="Arial" w:eastAsia="MS Mincho" w:hAnsi="Arial" w:cs="Arial"/>
        </w:rPr>
        <w:t>nije</w:t>
      </w:r>
      <w:proofErr w:type="spellEnd"/>
      <w:r w:rsidR="00113803">
        <w:rPr>
          <w:rFonts w:ascii="Arial" w:eastAsia="MS Mincho" w:hAnsi="Arial" w:cs="Arial"/>
        </w:rPr>
        <w:t xml:space="preserve"> </w:t>
      </w:r>
      <w:proofErr w:type="spellStart"/>
      <w:r w:rsidR="00113803">
        <w:rPr>
          <w:rFonts w:ascii="Arial" w:eastAsia="MS Mincho" w:hAnsi="Arial" w:cs="Arial"/>
        </w:rPr>
        <w:t>preamen</w:t>
      </w:r>
      <w:proofErr w:type="spellEnd"/>
      <w:r w:rsidR="00113803">
        <w:rPr>
          <w:rFonts w:ascii="Arial" w:eastAsia="MS Mincho" w:hAnsi="Arial" w:cs="Arial"/>
        </w:rPr>
        <w:t>.</w:t>
      </w:r>
    </w:p>
    <w:p w14:paraId="4BCA01DA" w14:textId="29EBDFA0" w:rsidR="00693BDB" w:rsidRPr="00414957" w:rsidRDefault="00693BDB">
      <w:pPr>
        <w:pStyle w:val="Tekstzonderopmaak"/>
        <w:rPr>
          <w:rFonts w:ascii="Arial" w:eastAsia="MS Mincho" w:hAnsi="Arial" w:cs="Arial"/>
        </w:rPr>
      </w:pPr>
      <w:r w:rsidRPr="00414957">
        <w:rPr>
          <w:rFonts w:ascii="Arial" w:eastAsia="MS Mincho" w:hAnsi="Arial" w:cs="Arial"/>
        </w:rPr>
        <w:tab/>
      </w:r>
      <w:r w:rsidR="00AE3850">
        <w:rPr>
          <w:rFonts w:ascii="Arial" w:eastAsia="MS Mincho" w:hAnsi="Arial" w:cs="Arial"/>
        </w:rPr>
        <w:t>09</w:t>
      </w:r>
      <w:r w:rsidR="00017A38" w:rsidRPr="00414957">
        <w:rPr>
          <w:rFonts w:ascii="Arial" w:eastAsia="MS Mincho" w:hAnsi="Arial" w:cs="Arial"/>
        </w:rPr>
        <w:t>-</w:t>
      </w:r>
      <w:r w:rsidR="00AE3850">
        <w:rPr>
          <w:rFonts w:ascii="Arial" w:eastAsia="MS Mincho" w:hAnsi="Arial" w:cs="Arial"/>
        </w:rPr>
        <w:t>10</w:t>
      </w:r>
      <w:r w:rsidR="00017A38" w:rsidRPr="00414957">
        <w:rPr>
          <w:rFonts w:ascii="Arial" w:eastAsia="MS Mincho" w:hAnsi="Arial" w:cs="Arial"/>
        </w:rPr>
        <w:t xml:space="preserve"> </w:t>
      </w:r>
      <w:r w:rsidR="00383874">
        <w:rPr>
          <w:rFonts w:ascii="Arial" w:eastAsia="MS Mincho" w:hAnsi="Arial" w:cs="Arial"/>
        </w:rPr>
        <w:t xml:space="preserve">mei </w:t>
      </w:r>
      <w:r w:rsidR="00017A38" w:rsidRPr="00414957">
        <w:rPr>
          <w:rFonts w:ascii="Arial" w:eastAsia="MS Mincho" w:hAnsi="Arial" w:cs="Arial"/>
        </w:rPr>
        <w:tab/>
      </w:r>
      <w:r w:rsidR="0098704D" w:rsidRPr="00392D8A">
        <w:rPr>
          <w:rFonts w:ascii="Arial" w:eastAsia="MS Mincho" w:hAnsi="Arial" w:cs="Arial"/>
        </w:rPr>
        <w:tab/>
      </w:r>
      <w:r w:rsidR="00AE3850">
        <w:rPr>
          <w:rFonts w:ascii="Arial" w:eastAsia="MS Mincho" w:hAnsi="Arial" w:cs="Arial"/>
        </w:rPr>
        <w:t>Eastermar</w:t>
      </w:r>
      <w:r w:rsidR="00383874" w:rsidRPr="00392D8A">
        <w:rPr>
          <w:rFonts w:ascii="Arial" w:eastAsia="MS Mincho" w:hAnsi="Arial" w:cs="Arial"/>
        </w:rPr>
        <w:tab/>
      </w:r>
      <w:r w:rsidR="00F35D01">
        <w:rPr>
          <w:rFonts w:ascii="Arial" w:eastAsia="MS Mincho" w:hAnsi="Arial" w:cs="Arial"/>
        </w:rPr>
        <w:tab/>
      </w:r>
      <w:r w:rsidR="003C64BA" w:rsidRPr="00414957">
        <w:rPr>
          <w:rFonts w:ascii="Arial" w:eastAsia="MS Mincho" w:hAnsi="Arial" w:cs="Arial"/>
        </w:rPr>
        <w:t xml:space="preserve">Competitie </w:t>
      </w:r>
      <w:r w:rsidR="00017A38" w:rsidRPr="00414957">
        <w:rPr>
          <w:rFonts w:ascii="Arial" w:eastAsia="MS Mincho" w:hAnsi="Arial" w:cs="Arial"/>
        </w:rPr>
        <w:t>wedstrijden</w:t>
      </w:r>
      <w:r w:rsidR="00586A07">
        <w:rPr>
          <w:rFonts w:ascii="Arial" w:eastAsia="MS Mincho" w:hAnsi="Arial" w:cs="Arial"/>
        </w:rPr>
        <w:t xml:space="preserve"> </w:t>
      </w:r>
      <w:proofErr w:type="spellStart"/>
      <w:r w:rsidR="00AE3850">
        <w:rPr>
          <w:rFonts w:ascii="Arial" w:eastAsia="MS Mincho" w:hAnsi="Arial" w:cs="Arial"/>
        </w:rPr>
        <w:t>Fryske</w:t>
      </w:r>
      <w:proofErr w:type="spellEnd"/>
      <w:r w:rsidR="00AE3850">
        <w:rPr>
          <w:rFonts w:ascii="Arial" w:eastAsia="MS Mincho" w:hAnsi="Arial" w:cs="Arial"/>
        </w:rPr>
        <w:t xml:space="preserve"> </w:t>
      </w:r>
      <w:proofErr w:type="spellStart"/>
      <w:r w:rsidR="00AE3850">
        <w:rPr>
          <w:rFonts w:ascii="Arial" w:eastAsia="MS Mincho" w:hAnsi="Arial" w:cs="Arial"/>
        </w:rPr>
        <w:t>Boerepream</w:t>
      </w:r>
      <w:proofErr w:type="spellEnd"/>
      <w:r w:rsidR="00AE3850">
        <w:rPr>
          <w:rFonts w:ascii="Arial" w:eastAsia="MS Mincho" w:hAnsi="Arial" w:cs="Arial"/>
        </w:rPr>
        <w:t>,</w:t>
      </w:r>
      <w:r w:rsidR="00586A07">
        <w:rPr>
          <w:rFonts w:ascii="Arial" w:eastAsia="MS Mincho" w:hAnsi="Arial" w:cs="Arial"/>
        </w:rPr>
        <w:t xml:space="preserve"> </w:t>
      </w:r>
      <w:proofErr w:type="spellStart"/>
      <w:r w:rsidR="00586A07">
        <w:rPr>
          <w:rFonts w:ascii="Arial" w:eastAsia="MS Mincho" w:hAnsi="Arial" w:cs="Arial"/>
        </w:rPr>
        <w:t>Nije</w:t>
      </w:r>
      <w:proofErr w:type="spellEnd"/>
      <w:r w:rsidR="00586A07">
        <w:rPr>
          <w:rFonts w:ascii="Arial" w:eastAsia="MS Mincho" w:hAnsi="Arial" w:cs="Arial"/>
        </w:rPr>
        <w:t xml:space="preserve"> </w:t>
      </w:r>
      <w:proofErr w:type="spellStart"/>
      <w:r w:rsidR="00586A07">
        <w:rPr>
          <w:rFonts w:ascii="Arial" w:eastAsia="MS Mincho" w:hAnsi="Arial" w:cs="Arial"/>
        </w:rPr>
        <w:t>Sylpream</w:t>
      </w:r>
      <w:proofErr w:type="spellEnd"/>
    </w:p>
    <w:p w14:paraId="30B359B5" w14:textId="51172FD5" w:rsidR="00383874" w:rsidRDefault="00120177" w:rsidP="001E70B9">
      <w:pPr>
        <w:pStyle w:val="Tekstzonderopmaak"/>
        <w:ind w:firstLine="708"/>
        <w:rPr>
          <w:rFonts w:ascii="Arial" w:eastAsia="MS Mincho" w:hAnsi="Arial" w:cs="Arial"/>
        </w:rPr>
      </w:pPr>
      <w:r>
        <w:rPr>
          <w:rFonts w:ascii="Arial" w:eastAsia="MS Mincho" w:hAnsi="Arial" w:cs="Arial"/>
        </w:rPr>
        <w:t>1</w:t>
      </w:r>
      <w:r w:rsidR="00AE3850">
        <w:rPr>
          <w:rFonts w:ascii="Arial" w:eastAsia="MS Mincho" w:hAnsi="Arial" w:cs="Arial"/>
        </w:rPr>
        <w:t>3</w:t>
      </w:r>
      <w:r w:rsidR="00383874">
        <w:rPr>
          <w:rFonts w:ascii="Arial" w:eastAsia="MS Mincho" w:hAnsi="Arial" w:cs="Arial"/>
        </w:rPr>
        <w:t>-</w:t>
      </w:r>
      <w:r>
        <w:rPr>
          <w:rFonts w:ascii="Arial" w:eastAsia="MS Mincho" w:hAnsi="Arial" w:cs="Arial"/>
        </w:rPr>
        <w:t>1</w:t>
      </w:r>
      <w:r w:rsidR="00AE3850">
        <w:rPr>
          <w:rFonts w:ascii="Arial" w:eastAsia="MS Mincho" w:hAnsi="Arial" w:cs="Arial"/>
        </w:rPr>
        <w:t>4</w:t>
      </w:r>
      <w:r w:rsidR="00383874">
        <w:rPr>
          <w:rFonts w:ascii="Arial" w:eastAsia="MS Mincho" w:hAnsi="Arial" w:cs="Arial"/>
        </w:rPr>
        <w:t xml:space="preserve"> juni </w:t>
      </w:r>
      <w:r w:rsidR="00383874">
        <w:rPr>
          <w:rFonts w:ascii="Arial" w:eastAsia="MS Mincho" w:hAnsi="Arial" w:cs="Arial"/>
        </w:rPr>
        <w:tab/>
      </w:r>
      <w:r w:rsidR="00383874">
        <w:rPr>
          <w:rFonts w:ascii="Arial" w:eastAsia="MS Mincho" w:hAnsi="Arial" w:cs="Arial"/>
        </w:rPr>
        <w:tab/>
      </w:r>
      <w:proofErr w:type="spellStart"/>
      <w:r w:rsidR="00383874">
        <w:rPr>
          <w:rFonts w:ascii="Arial" w:eastAsia="MS Mincho" w:hAnsi="Arial" w:cs="Arial"/>
        </w:rPr>
        <w:t>Aldegea</w:t>
      </w:r>
      <w:proofErr w:type="spellEnd"/>
      <w:r w:rsidR="00383874">
        <w:rPr>
          <w:rFonts w:ascii="Arial" w:eastAsia="MS Mincho" w:hAnsi="Arial" w:cs="Arial"/>
        </w:rPr>
        <w:t xml:space="preserve"> (SWF)</w:t>
      </w:r>
      <w:r w:rsidR="00383874">
        <w:rPr>
          <w:rFonts w:ascii="Arial" w:eastAsia="MS Mincho" w:hAnsi="Arial" w:cs="Arial"/>
        </w:rPr>
        <w:tab/>
      </w:r>
      <w:r w:rsidR="00383874">
        <w:rPr>
          <w:rFonts w:ascii="Arial" w:eastAsia="MS Mincho" w:hAnsi="Arial" w:cs="Arial"/>
        </w:rPr>
        <w:tab/>
        <w:t>Competitie wedstrijden</w:t>
      </w:r>
      <w:r w:rsidR="0064473D">
        <w:rPr>
          <w:rFonts w:ascii="Arial" w:eastAsia="MS Mincho" w:hAnsi="Arial" w:cs="Arial"/>
        </w:rPr>
        <w:t xml:space="preserve"> </w:t>
      </w:r>
      <w:proofErr w:type="spellStart"/>
      <w:r w:rsidR="00AE3850">
        <w:rPr>
          <w:rFonts w:ascii="Arial" w:eastAsia="MS Mincho" w:hAnsi="Arial" w:cs="Arial"/>
        </w:rPr>
        <w:t>Fryske</w:t>
      </w:r>
      <w:proofErr w:type="spellEnd"/>
      <w:r w:rsidR="00AE3850">
        <w:rPr>
          <w:rFonts w:ascii="Arial" w:eastAsia="MS Mincho" w:hAnsi="Arial" w:cs="Arial"/>
        </w:rPr>
        <w:t xml:space="preserve"> </w:t>
      </w:r>
      <w:proofErr w:type="spellStart"/>
      <w:r w:rsidR="00AE3850">
        <w:rPr>
          <w:rFonts w:ascii="Arial" w:eastAsia="MS Mincho" w:hAnsi="Arial" w:cs="Arial"/>
        </w:rPr>
        <w:t>Boerepream</w:t>
      </w:r>
      <w:proofErr w:type="spellEnd"/>
      <w:r w:rsidR="00AE3850">
        <w:rPr>
          <w:rFonts w:ascii="Arial" w:eastAsia="MS Mincho" w:hAnsi="Arial" w:cs="Arial"/>
        </w:rPr>
        <w:t xml:space="preserve">, </w:t>
      </w:r>
      <w:proofErr w:type="spellStart"/>
      <w:r w:rsidR="0064473D">
        <w:rPr>
          <w:rFonts w:ascii="Arial" w:eastAsia="MS Mincho" w:hAnsi="Arial" w:cs="Arial"/>
        </w:rPr>
        <w:t>Nije</w:t>
      </w:r>
      <w:proofErr w:type="spellEnd"/>
      <w:r w:rsidR="0064473D">
        <w:rPr>
          <w:rFonts w:ascii="Arial" w:eastAsia="MS Mincho" w:hAnsi="Arial" w:cs="Arial"/>
        </w:rPr>
        <w:t xml:space="preserve"> </w:t>
      </w:r>
      <w:proofErr w:type="spellStart"/>
      <w:r w:rsidR="0064473D">
        <w:rPr>
          <w:rFonts w:ascii="Arial" w:eastAsia="MS Mincho" w:hAnsi="Arial" w:cs="Arial"/>
        </w:rPr>
        <w:t>Sylpream</w:t>
      </w:r>
      <w:proofErr w:type="spellEnd"/>
    </w:p>
    <w:p w14:paraId="255C6736" w14:textId="09A54DB9" w:rsidR="00836AFD" w:rsidRDefault="00F673CE" w:rsidP="001E70B9">
      <w:pPr>
        <w:pStyle w:val="Tekstzonderopmaak"/>
        <w:ind w:firstLine="708"/>
        <w:rPr>
          <w:rFonts w:ascii="Arial" w:eastAsia="MS Mincho" w:hAnsi="Arial" w:cs="Arial"/>
        </w:rPr>
      </w:pPr>
      <w:r>
        <w:rPr>
          <w:rFonts w:ascii="Arial" w:eastAsia="MS Mincho" w:hAnsi="Arial" w:cs="Arial"/>
        </w:rPr>
        <w:t>1</w:t>
      </w:r>
      <w:r w:rsidR="00AF3B73">
        <w:rPr>
          <w:rFonts w:ascii="Arial" w:eastAsia="MS Mincho" w:hAnsi="Arial" w:cs="Arial"/>
        </w:rPr>
        <w:t>2</w:t>
      </w:r>
      <w:r w:rsidR="00836AFD">
        <w:rPr>
          <w:rFonts w:ascii="Arial" w:eastAsia="MS Mincho" w:hAnsi="Arial" w:cs="Arial"/>
        </w:rPr>
        <w:t>-</w:t>
      </w:r>
      <w:r w:rsidR="00AF3B73">
        <w:rPr>
          <w:rFonts w:ascii="Arial" w:eastAsia="MS Mincho" w:hAnsi="Arial" w:cs="Arial"/>
        </w:rPr>
        <w:t>13</w:t>
      </w:r>
      <w:r w:rsidR="00420868">
        <w:rPr>
          <w:rFonts w:ascii="Arial" w:eastAsia="MS Mincho" w:hAnsi="Arial" w:cs="Arial"/>
        </w:rPr>
        <w:t xml:space="preserve"> september</w:t>
      </w:r>
      <w:r w:rsidR="00420868">
        <w:rPr>
          <w:rFonts w:ascii="Arial" w:eastAsia="MS Mincho" w:hAnsi="Arial" w:cs="Arial"/>
        </w:rPr>
        <w:tab/>
      </w:r>
      <w:proofErr w:type="spellStart"/>
      <w:r w:rsidR="00420868">
        <w:rPr>
          <w:rFonts w:ascii="Arial" w:eastAsia="MS Mincho" w:hAnsi="Arial" w:cs="Arial"/>
        </w:rPr>
        <w:t>Langwar</w:t>
      </w:r>
      <w:proofErr w:type="spellEnd"/>
      <w:r w:rsidR="00420868">
        <w:rPr>
          <w:rFonts w:ascii="Arial" w:eastAsia="MS Mincho" w:hAnsi="Arial" w:cs="Arial"/>
        </w:rPr>
        <w:tab/>
      </w:r>
      <w:r w:rsidR="00420868">
        <w:rPr>
          <w:rFonts w:ascii="Arial" w:eastAsia="MS Mincho" w:hAnsi="Arial" w:cs="Arial"/>
        </w:rPr>
        <w:tab/>
        <w:t xml:space="preserve">Competitie wedstrijden </w:t>
      </w:r>
      <w:proofErr w:type="spellStart"/>
      <w:r>
        <w:rPr>
          <w:rFonts w:ascii="Arial" w:eastAsia="MS Mincho" w:hAnsi="Arial" w:cs="Arial"/>
        </w:rPr>
        <w:t>Fryske</w:t>
      </w:r>
      <w:proofErr w:type="spellEnd"/>
      <w:r>
        <w:rPr>
          <w:rFonts w:ascii="Arial" w:eastAsia="MS Mincho" w:hAnsi="Arial" w:cs="Arial"/>
        </w:rPr>
        <w:t xml:space="preserve"> </w:t>
      </w:r>
      <w:proofErr w:type="spellStart"/>
      <w:r>
        <w:rPr>
          <w:rFonts w:ascii="Arial" w:eastAsia="MS Mincho" w:hAnsi="Arial" w:cs="Arial"/>
        </w:rPr>
        <w:t>Boerepream</w:t>
      </w:r>
      <w:proofErr w:type="spellEnd"/>
      <w:r>
        <w:rPr>
          <w:rFonts w:ascii="Arial" w:eastAsia="MS Mincho" w:hAnsi="Arial" w:cs="Arial"/>
        </w:rPr>
        <w:t xml:space="preserve">, </w:t>
      </w:r>
      <w:proofErr w:type="spellStart"/>
      <w:r>
        <w:rPr>
          <w:rFonts w:ascii="Arial" w:eastAsia="MS Mincho" w:hAnsi="Arial" w:cs="Arial"/>
        </w:rPr>
        <w:t>Nije</w:t>
      </w:r>
      <w:proofErr w:type="spellEnd"/>
      <w:r w:rsidR="00420868">
        <w:rPr>
          <w:rFonts w:ascii="Arial" w:eastAsia="MS Mincho" w:hAnsi="Arial" w:cs="Arial"/>
        </w:rPr>
        <w:t xml:space="preserve"> </w:t>
      </w:r>
      <w:proofErr w:type="spellStart"/>
      <w:r w:rsidR="00420868">
        <w:rPr>
          <w:rFonts w:ascii="Arial" w:eastAsia="MS Mincho" w:hAnsi="Arial" w:cs="Arial"/>
        </w:rPr>
        <w:t>S</w:t>
      </w:r>
      <w:r>
        <w:rPr>
          <w:rFonts w:ascii="Arial" w:eastAsia="MS Mincho" w:hAnsi="Arial" w:cs="Arial"/>
        </w:rPr>
        <w:t>lypream</w:t>
      </w:r>
      <w:proofErr w:type="spellEnd"/>
      <w:ins w:id="11" w:author="Auke Postma" w:date="2025-03-30T20:41:00Z" w16du:dateUtc="2025-03-30T18:41:00Z">
        <w:r w:rsidR="009D27AB">
          <w:rPr>
            <w:rFonts w:ascii="Arial" w:eastAsia="MS Mincho" w:hAnsi="Arial" w:cs="Arial"/>
          </w:rPr>
          <w:t xml:space="preserve"> </w:t>
        </w:r>
      </w:ins>
    </w:p>
    <w:p w14:paraId="666BCE18" w14:textId="77777777" w:rsidR="00757F9A" w:rsidRDefault="00757F9A" w:rsidP="001E70B9">
      <w:pPr>
        <w:pStyle w:val="Tekstzonderopmaak"/>
        <w:ind w:firstLine="708"/>
        <w:rPr>
          <w:ins w:id="12" w:author="Saskia Westerhoff" w:date="2025-03-16T10:59:00Z" w16du:dateUtc="2025-03-16T09:59:00Z"/>
          <w:rFonts w:ascii="Arial" w:eastAsia="MS Mincho" w:hAnsi="Arial" w:cs="Arial"/>
        </w:rPr>
      </w:pPr>
    </w:p>
    <w:p w14:paraId="4AB41507" w14:textId="77777777" w:rsidR="00420868" w:rsidRDefault="00AF3B73" w:rsidP="001E70B9">
      <w:pPr>
        <w:pStyle w:val="Tekstzonderopmaak"/>
        <w:ind w:firstLine="708"/>
        <w:rPr>
          <w:rFonts w:ascii="Arial" w:eastAsia="MS Mincho" w:hAnsi="Arial" w:cs="Arial"/>
        </w:rPr>
      </w:pPr>
      <w:r>
        <w:rPr>
          <w:rFonts w:ascii="Arial" w:eastAsia="MS Mincho" w:hAnsi="Arial" w:cs="Arial"/>
        </w:rPr>
        <w:t>13</w:t>
      </w:r>
      <w:r w:rsidR="003A5F30">
        <w:rPr>
          <w:rFonts w:ascii="Arial" w:eastAsia="MS Mincho" w:hAnsi="Arial" w:cs="Arial"/>
        </w:rPr>
        <w:t xml:space="preserve"> september</w:t>
      </w:r>
      <w:r w:rsidR="003A5F30">
        <w:rPr>
          <w:rFonts w:ascii="Arial" w:eastAsia="MS Mincho" w:hAnsi="Arial" w:cs="Arial"/>
        </w:rPr>
        <w:tab/>
      </w:r>
      <w:r w:rsidR="003A5F30">
        <w:rPr>
          <w:rFonts w:ascii="Arial" w:eastAsia="MS Mincho" w:hAnsi="Arial" w:cs="Arial"/>
        </w:rPr>
        <w:tab/>
      </w:r>
      <w:proofErr w:type="spellStart"/>
      <w:r w:rsidR="003A5F30">
        <w:rPr>
          <w:rFonts w:ascii="Arial" w:eastAsia="MS Mincho" w:hAnsi="Arial" w:cs="Arial"/>
        </w:rPr>
        <w:t>Langwar</w:t>
      </w:r>
      <w:proofErr w:type="spellEnd"/>
      <w:r w:rsidR="003A5F30">
        <w:rPr>
          <w:rFonts w:ascii="Arial" w:eastAsia="MS Mincho" w:hAnsi="Arial" w:cs="Arial"/>
        </w:rPr>
        <w:tab/>
      </w:r>
      <w:r w:rsidR="003A5F30">
        <w:rPr>
          <w:rFonts w:ascii="Arial" w:eastAsia="MS Mincho" w:hAnsi="Arial" w:cs="Arial"/>
        </w:rPr>
        <w:tab/>
        <w:t xml:space="preserve">Prijsuitreiking </w:t>
      </w:r>
    </w:p>
    <w:p w14:paraId="443497A7" w14:textId="77777777" w:rsidR="00420868" w:rsidRDefault="00420868" w:rsidP="001E70B9">
      <w:pPr>
        <w:pStyle w:val="Tekstzonderopmaak"/>
        <w:ind w:firstLine="708"/>
        <w:rPr>
          <w:rFonts w:ascii="Arial" w:eastAsia="MS Mincho" w:hAnsi="Arial" w:cs="Arial"/>
        </w:rPr>
      </w:pPr>
    </w:p>
    <w:p w14:paraId="3C8E9B06" w14:textId="77777777" w:rsidR="00420868" w:rsidRDefault="00420868" w:rsidP="001E70B9">
      <w:pPr>
        <w:pStyle w:val="Tekstzonderopmaak"/>
        <w:ind w:firstLine="708"/>
        <w:rPr>
          <w:rFonts w:ascii="Arial" w:eastAsia="MS Mincho" w:hAnsi="Arial" w:cs="Arial"/>
        </w:rPr>
      </w:pPr>
    </w:p>
    <w:p w14:paraId="39FA786F" w14:textId="77777777" w:rsidR="00693BDB" w:rsidRDefault="00693BDB" w:rsidP="006A28C7">
      <w:pPr>
        <w:pStyle w:val="Tekstzonderopmaak"/>
        <w:rPr>
          <w:rFonts w:ascii="Arial" w:eastAsia="MS Mincho" w:hAnsi="Arial" w:cs="Arial"/>
        </w:rPr>
      </w:pPr>
    </w:p>
    <w:p w14:paraId="267AE573" w14:textId="77777777" w:rsidR="00757F9A" w:rsidRDefault="00757F9A">
      <w:pPr>
        <w:pStyle w:val="Tekstzonderopmaak"/>
        <w:rPr>
          <w:rFonts w:ascii="Arial" w:eastAsia="MS Mincho" w:hAnsi="Arial" w:cs="Arial"/>
        </w:rPr>
      </w:pPr>
    </w:p>
    <w:p w14:paraId="3B49F30B" w14:textId="39E522F5" w:rsidR="00693BDB" w:rsidRPr="00414957" w:rsidRDefault="00693BDB">
      <w:pPr>
        <w:pStyle w:val="Tekstzonderopmaak"/>
        <w:rPr>
          <w:rFonts w:ascii="Arial" w:eastAsia="MS Mincho" w:hAnsi="Arial" w:cs="Arial"/>
        </w:rPr>
      </w:pPr>
      <w:r w:rsidRPr="00414957">
        <w:rPr>
          <w:rFonts w:ascii="Arial" w:eastAsia="MS Mincho" w:hAnsi="Arial" w:cs="Arial"/>
        </w:rPr>
        <w:t>5.2</w:t>
      </w:r>
      <w:r w:rsidRPr="00414957">
        <w:rPr>
          <w:rFonts w:ascii="Arial" w:eastAsia="MS Mincho" w:hAnsi="Arial" w:cs="Arial"/>
        </w:rPr>
        <w:tab/>
        <w:t>Aantal wedstrijden:</w:t>
      </w:r>
      <w:r w:rsidR="00414957">
        <w:rPr>
          <w:rFonts w:ascii="Arial" w:eastAsia="MS Mincho" w:hAnsi="Arial" w:cs="Arial"/>
        </w:rPr>
        <w:t xml:space="preserve"> streven is in totaal </w:t>
      </w:r>
      <w:r w:rsidR="00E81B40">
        <w:rPr>
          <w:rFonts w:ascii="Arial" w:eastAsia="MS Mincho" w:hAnsi="Arial" w:cs="Arial"/>
        </w:rPr>
        <w:t xml:space="preserve">op </w:t>
      </w:r>
      <w:r w:rsidR="00E81B40" w:rsidRPr="00586A07">
        <w:rPr>
          <w:rFonts w:ascii="Arial" w:eastAsia="MS Mincho" w:hAnsi="Arial" w:cs="Arial"/>
        </w:rPr>
        <w:t>1</w:t>
      </w:r>
      <w:r w:rsidR="00586A07">
        <w:rPr>
          <w:rFonts w:ascii="Arial" w:eastAsia="MS Mincho" w:hAnsi="Arial" w:cs="Arial"/>
        </w:rPr>
        <w:t>5</w:t>
      </w:r>
      <w:r w:rsidR="00E81B40" w:rsidRPr="00586A07">
        <w:rPr>
          <w:rFonts w:ascii="Arial" w:eastAsia="MS Mincho" w:hAnsi="Arial" w:cs="Arial"/>
        </w:rPr>
        <w:t xml:space="preserve"> wedstrijden</w:t>
      </w:r>
      <w:r w:rsidR="00E81B40">
        <w:rPr>
          <w:rFonts w:ascii="Arial" w:eastAsia="MS Mincho" w:hAnsi="Arial" w:cs="Arial"/>
        </w:rPr>
        <w:t xml:space="preserve"> uit te komen</w:t>
      </w:r>
      <w:r w:rsidR="00113803">
        <w:rPr>
          <w:rFonts w:ascii="Arial" w:eastAsia="MS Mincho" w:hAnsi="Arial" w:cs="Arial"/>
        </w:rPr>
        <w:t xml:space="preserve"> </w:t>
      </w:r>
      <w:r w:rsidR="00113803" w:rsidRPr="001F2881">
        <w:rPr>
          <w:rFonts w:ascii="Arial" w:eastAsia="MS Mincho" w:hAnsi="Arial" w:cs="Arial"/>
        </w:rPr>
        <w:t>voor de competitie.</w:t>
      </w:r>
    </w:p>
    <w:p w14:paraId="1EFDB2AF" w14:textId="4D055C78" w:rsidR="00693BDB" w:rsidRPr="00414957" w:rsidRDefault="00693BDB" w:rsidP="00DD2628">
      <w:pPr>
        <w:pStyle w:val="Plattetekstinspringen2"/>
        <w:tabs>
          <w:tab w:val="clear" w:pos="993"/>
          <w:tab w:val="clear" w:pos="1418"/>
          <w:tab w:val="left" w:pos="709"/>
          <w:tab w:val="left" w:pos="1701"/>
          <w:tab w:val="left" w:pos="3969"/>
        </w:tabs>
        <w:rPr>
          <w:rFonts w:ascii="Arial" w:hAnsi="Arial" w:cs="Arial"/>
          <w:b w:val="0"/>
          <w:i/>
          <w:szCs w:val="20"/>
        </w:rPr>
      </w:pPr>
      <w:r w:rsidRPr="00414957">
        <w:rPr>
          <w:rFonts w:ascii="Arial" w:eastAsia="MS Mincho" w:hAnsi="Arial" w:cs="Arial"/>
          <w:szCs w:val="20"/>
        </w:rPr>
        <w:tab/>
      </w:r>
      <w:r w:rsidRPr="00414957">
        <w:rPr>
          <w:rFonts w:ascii="Arial" w:hAnsi="Arial" w:cs="Arial"/>
          <w:b w:val="0"/>
          <w:i/>
          <w:szCs w:val="20"/>
        </w:rPr>
        <w:t>Aantal</w:t>
      </w:r>
      <w:r w:rsidR="002D7FB2" w:rsidRPr="00414957">
        <w:rPr>
          <w:rFonts w:ascii="Arial" w:hAnsi="Arial" w:cs="Arial"/>
          <w:b w:val="0"/>
          <w:i/>
          <w:szCs w:val="20"/>
        </w:rPr>
        <w:t xml:space="preserve"> w</w:t>
      </w:r>
      <w:r w:rsidRPr="00414957">
        <w:rPr>
          <w:rFonts w:ascii="Arial" w:hAnsi="Arial" w:cs="Arial"/>
          <w:b w:val="0"/>
          <w:i/>
          <w:szCs w:val="20"/>
        </w:rPr>
        <w:t>edstrijden per dag</w:t>
      </w:r>
      <w:r w:rsidR="002D7FB2" w:rsidRPr="00414957">
        <w:rPr>
          <w:rFonts w:ascii="Arial" w:hAnsi="Arial" w:cs="Arial"/>
          <w:b w:val="0"/>
          <w:i/>
          <w:szCs w:val="20"/>
        </w:rPr>
        <w:t>:</w:t>
      </w:r>
    </w:p>
    <w:p w14:paraId="6146BFB3" w14:textId="77777777" w:rsidR="00420868" w:rsidRDefault="00693BDB" w:rsidP="002C6463">
      <w:pPr>
        <w:pStyle w:val="Plattetekstinspringen2"/>
        <w:tabs>
          <w:tab w:val="clear" w:pos="993"/>
          <w:tab w:val="clear" w:pos="1418"/>
          <w:tab w:val="left" w:pos="-1418"/>
          <w:tab w:val="left" w:pos="709"/>
          <w:tab w:val="left" w:pos="1701"/>
          <w:tab w:val="left" w:pos="3969"/>
          <w:tab w:val="left" w:pos="4015"/>
          <w:tab w:val="left" w:pos="5007"/>
        </w:tabs>
        <w:rPr>
          <w:rFonts w:ascii="Arial" w:hAnsi="Arial" w:cs="Arial"/>
          <w:b w:val="0"/>
          <w:szCs w:val="20"/>
        </w:rPr>
      </w:pPr>
      <w:r w:rsidRPr="00414957">
        <w:rPr>
          <w:rFonts w:ascii="Arial" w:hAnsi="Arial" w:cs="Arial"/>
          <w:b w:val="0"/>
          <w:szCs w:val="20"/>
        </w:rPr>
        <w:tab/>
      </w:r>
    </w:p>
    <w:p w14:paraId="27AB073D" w14:textId="562F5460" w:rsidR="00F70D17" w:rsidRPr="002C6463" w:rsidRDefault="00420868" w:rsidP="002C6463">
      <w:pPr>
        <w:pStyle w:val="Plattetekstinspringen2"/>
        <w:tabs>
          <w:tab w:val="clear" w:pos="993"/>
          <w:tab w:val="clear" w:pos="1418"/>
          <w:tab w:val="left" w:pos="-1418"/>
          <w:tab w:val="left" w:pos="709"/>
          <w:tab w:val="left" w:pos="1701"/>
          <w:tab w:val="left" w:pos="3969"/>
          <w:tab w:val="left" w:pos="4015"/>
          <w:tab w:val="left" w:pos="5007"/>
        </w:tabs>
        <w:rPr>
          <w:rFonts w:ascii="Arial" w:hAnsi="Arial" w:cs="Arial"/>
          <w:b w:val="0"/>
          <w:szCs w:val="20"/>
        </w:rPr>
      </w:pPr>
      <w:r>
        <w:rPr>
          <w:rFonts w:ascii="Arial" w:hAnsi="Arial" w:cs="Arial"/>
          <w:b w:val="0"/>
          <w:szCs w:val="20"/>
        </w:rPr>
        <w:tab/>
      </w:r>
      <w:r w:rsidR="002D7FB2" w:rsidRPr="00414957">
        <w:rPr>
          <w:rFonts w:ascii="Arial" w:hAnsi="Arial" w:cs="Arial"/>
          <w:b w:val="0"/>
          <w:szCs w:val="20"/>
        </w:rPr>
        <w:t xml:space="preserve">* </w:t>
      </w:r>
      <w:r w:rsidR="00952CB1" w:rsidRPr="00414957">
        <w:rPr>
          <w:rFonts w:ascii="Arial" w:hAnsi="Arial" w:cs="Arial"/>
          <w:b w:val="0"/>
          <w:szCs w:val="20"/>
        </w:rPr>
        <w:t>z</w:t>
      </w:r>
      <w:r w:rsidR="008E7372" w:rsidRPr="00414957">
        <w:rPr>
          <w:rFonts w:ascii="Arial" w:hAnsi="Arial" w:cs="Arial"/>
          <w:b w:val="0"/>
          <w:szCs w:val="20"/>
        </w:rPr>
        <w:t>aterdag</w:t>
      </w:r>
      <w:r w:rsidR="002D7FB2" w:rsidRPr="00414957">
        <w:rPr>
          <w:rFonts w:ascii="Arial" w:hAnsi="Arial" w:cs="Arial"/>
          <w:b w:val="0"/>
          <w:szCs w:val="20"/>
        </w:rPr>
        <w:t xml:space="preserve"> </w:t>
      </w:r>
      <w:r w:rsidR="00414957" w:rsidRPr="00414957">
        <w:rPr>
          <w:rFonts w:ascii="Arial" w:hAnsi="Arial" w:cs="Arial"/>
          <w:b w:val="0"/>
          <w:szCs w:val="20"/>
        </w:rPr>
        <w:sym w:font="Wingdings" w:char="F0E0"/>
      </w:r>
      <w:r w:rsidR="002D7FB2" w:rsidRPr="00414957">
        <w:rPr>
          <w:rFonts w:ascii="Arial" w:hAnsi="Arial" w:cs="Arial"/>
          <w:b w:val="0"/>
          <w:szCs w:val="20"/>
        </w:rPr>
        <w:t xml:space="preserve"> </w:t>
      </w:r>
      <w:r w:rsidR="003C64BA" w:rsidRPr="00414957">
        <w:rPr>
          <w:rFonts w:ascii="Arial" w:hAnsi="Arial" w:cs="Arial"/>
          <w:b w:val="0"/>
          <w:szCs w:val="20"/>
        </w:rPr>
        <w:t>3</w:t>
      </w:r>
      <w:r w:rsidR="002D7FB2" w:rsidRPr="00414957">
        <w:rPr>
          <w:rFonts w:ascii="Arial" w:hAnsi="Arial" w:cs="Arial"/>
          <w:b w:val="0"/>
          <w:szCs w:val="20"/>
        </w:rPr>
        <w:t xml:space="preserve"> wedstrijden  /  </w:t>
      </w:r>
      <w:r w:rsidR="008E7372" w:rsidRPr="00414957">
        <w:rPr>
          <w:rFonts w:ascii="Arial" w:hAnsi="Arial" w:cs="Arial"/>
          <w:b w:val="0"/>
          <w:szCs w:val="20"/>
        </w:rPr>
        <w:t>zondag</w:t>
      </w:r>
      <w:r w:rsidR="002D7FB2" w:rsidRPr="00414957">
        <w:rPr>
          <w:rFonts w:ascii="Arial" w:hAnsi="Arial" w:cs="Arial"/>
          <w:b w:val="0"/>
          <w:szCs w:val="20"/>
        </w:rPr>
        <w:t xml:space="preserve"> </w:t>
      </w:r>
      <w:r w:rsidR="00414957" w:rsidRPr="00414957">
        <w:rPr>
          <w:rFonts w:ascii="Arial" w:hAnsi="Arial" w:cs="Arial"/>
          <w:b w:val="0"/>
          <w:szCs w:val="20"/>
        </w:rPr>
        <w:sym w:font="Wingdings" w:char="F0E0"/>
      </w:r>
      <w:r w:rsidR="002D7FB2" w:rsidRPr="00414957">
        <w:rPr>
          <w:rFonts w:ascii="Arial" w:hAnsi="Arial" w:cs="Arial"/>
          <w:b w:val="0"/>
          <w:szCs w:val="20"/>
        </w:rPr>
        <w:t xml:space="preserve"> </w:t>
      </w:r>
      <w:r w:rsidR="008E7372" w:rsidRPr="00414957">
        <w:rPr>
          <w:rFonts w:ascii="Arial" w:hAnsi="Arial" w:cs="Arial"/>
          <w:b w:val="0"/>
          <w:szCs w:val="20"/>
        </w:rPr>
        <w:t>2</w:t>
      </w:r>
      <w:r w:rsidR="002D7FB2" w:rsidRPr="00414957">
        <w:rPr>
          <w:rFonts w:ascii="Arial" w:hAnsi="Arial" w:cs="Arial"/>
          <w:b w:val="0"/>
          <w:szCs w:val="20"/>
        </w:rPr>
        <w:t xml:space="preserve"> wedstrijden</w:t>
      </w:r>
      <w:r w:rsidR="002D7FB2" w:rsidRPr="00414957">
        <w:rPr>
          <w:rFonts w:ascii="Arial" w:hAnsi="Arial" w:cs="Arial"/>
          <w:b w:val="0"/>
          <w:szCs w:val="20"/>
        </w:rPr>
        <w:br/>
      </w:r>
      <w:r w:rsidR="002D7FB2" w:rsidRPr="00414957">
        <w:rPr>
          <w:rFonts w:ascii="Arial" w:hAnsi="Arial" w:cs="Arial"/>
          <w:b w:val="0"/>
          <w:szCs w:val="20"/>
        </w:rPr>
        <w:tab/>
      </w:r>
    </w:p>
    <w:p w14:paraId="06A4D2A6" w14:textId="4E23AA9A" w:rsidR="003C64BA" w:rsidRDefault="00252B13" w:rsidP="00DA43F2">
      <w:pPr>
        <w:pStyle w:val="Tekstzonderopmaak"/>
        <w:ind w:left="1133" w:hanging="425"/>
        <w:rPr>
          <w:rFonts w:ascii="Arial" w:eastAsia="MS Mincho" w:hAnsi="Arial" w:cs="Arial"/>
        </w:rPr>
      </w:pPr>
      <w:r w:rsidRPr="00414957">
        <w:rPr>
          <w:rFonts w:ascii="Arial" w:eastAsia="MS Mincho" w:hAnsi="Arial" w:cs="Arial"/>
        </w:rPr>
        <w:tab/>
      </w:r>
      <w:r w:rsidR="00693BDB" w:rsidRPr="00414957">
        <w:rPr>
          <w:rFonts w:ascii="Arial" w:eastAsia="MS Mincho" w:hAnsi="Arial" w:cs="Arial"/>
        </w:rPr>
        <w:t xml:space="preserve">Eén extra wedstrijd per dag kan worden gezeild </w:t>
      </w:r>
      <w:r w:rsidR="002D7FB2" w:rsidRPr="00414957">
        <w:rPr>
          <w:rFonts w:ascii="Arial" w:eastAsia="MS Mincho" w:hAnsi="Arial" w:cs="Arial"/>
        </w:rPr>
        <w:t>o</w:t>
      </w:r>
      <w:r w:rsidR="00693BDB" w:rsidRPr="00414957">
        <w:rPr>
          <w:rFonts w:ascii="Arial" w:eastAsia="MS Mincho" w:hAnsi="Arial" w:cs="Arial"/>
        </w:rPr>
        <w:t>p voorw</w:t>
      </w:r>
      <w:r w:rsidRPr="00414957">
        <w:rPr>
          <w:rFonts w:ascii="Arial" w:eastAsia="MS Mincho" w:hAnsi="Arial" w:cs="Arial"/>
        </w:rPr>
        <w:t>aarde</w:t>
      </w:r>
      <w:r w:rsidR="007F14B4" w:rsidRPr="00414957">
        <w:rPr>
          <w:rFonts w:ascii="Arial" w:eastAsia="MS Mincho" w:hAnsi="Arial" w:cs="Arial"/>
        </w:rPr>
        <w:t xml:space="preserve">, </w:t>
      </w:r>
      <w:r w:rsidR="002D7FB2" w:rsidRPr="00414957">
        <w:rPr>
          <w:rFonts w:ascii="Arial" w:eastAsia="MS Mincho" w:hAnsi="Arial" w:cs="Arial"/>
        </w:rPr>
        <w:t>dat d</w:t>
      </w:r>
      <w:r w:rsidR="008E7372" w:rsidRPr="00414957">
        <w:rPr>
          <w:rFonts w:ascii="Arial" w:eastAsia="MS Mincho" w:hAnsi="Arial" w:cs="Arial"/>
        </w:rPr>
        <w:t xml:space="preserve">it wordt meegedeeld op het palaver, of </w:t>
      </w:r>
      <w:r w:rsidR="00836AFD">
        <w:rPr>
          <w:rFonts w:ascii="Arial" w:eastAsia="MS Mincho" w:hAnsi="Arial" w:cs="Arial"/>
        </w:rPr>
        <w:t xml:space="preserve">in de </w:t>
      </w:r>
      <w:r w:rsidR="009E5797">
        <w:rPr>
          <w:rFonts w:ascii="Arial" w:eastAsia="MS Mincho" w:hAnsi="Arial" w:cs="Arial"/>
        </w:rPr>
        <w:t>schippers</w:t>
      </w:r>
      <w:r w:rsidR="00836AFD">
        <w:rPr>
          <w:rFonts w:ascii="Arial" w:eastAsia="MS Mincho" w:hAnsi="Arial" w:cs="Arial"/>
        </w:rPr>
        <w:t xml:space="preserve"> App</w:t>
      </w:r>
      <w:r w:rsidR="008E7372" w:rsidRPr="00414957">
        <w:rPr>
          <w:rFonts w:ascii="Arial" w:eastAsia="MS Mincho" w:hAnsi="Arial" w:cs="Arial"/>
        </w:rPr>
        <w:t xml:space="preserve"> </w:t>
      </w:r>
      <w:r w:rsidR="008E7372" w:rsidRPr="00757F9A">
        <w:rPr>
          <w:rFonts w:ascii="Arial" w:eastAsia="MS Mincho" w:hAnsi="Arial" w:cs="Arial"/>
          <w:b/>
          <w:bCs/>
        </w:rPr>
        <w:t>voor 20.00 uur</w:t>
      </w:r>
      <w:r w:rsidR="008E7372" w:rsidRPr="00414957">
        <w:rPr>
          <w:rFonts w:ascii="Arial" w:eastAsia="MS Mincho" w:hAnsi="Arial" w:cs="Arial"/>
        </w:rPr>
        <w:t xml:space="preserve"> </w:t>
      </w:r>
      <w:r w:rsidR="000F5C7C">
        <w:rPr>
          <w:rFonts w:ascii="Arial" w:eastAsia="MS Mincho" w:hAnsi="Arial" w:cs="Arial"/>
        </w:rPr>
        <w:t>de avond er voor.</w:t>
      </w:r>
    </w:p>
    <w:p w14:paraId="6FBF1B99" w14:textId="237A4CB6" w:rsidR="00C44FE3" w:rsidRPr="00757F9A" w:rsidRDefault="00C44FE3" w:rsidP="00C44FE3">
      <w:pPr>
        <w:ind w:left="1134"/>
        <w:rPr>
          <w:rFonts w:ascii="Arial" w:hAnsi="Arial" w:cs="Arial"/>
          <w:sz w:val="20"/>
          <w:szCs w:val="20"/>
          <w:rPrChange w:id="13" w:author="Auke Postma" w:date="2025-03-30T20:42:00Z" w16du:dateUtc="2025-03-30T18:42:00Z">
            <w:rPr>
              <w:rFonts w:ascii="Arial" w:hAnsi="Arial" w:cs="Arial"/>
              <w:sz w:val="22"/>
              <w:szCs w:val="22"/>
            </w:rPr>
          </w:rPrChange>
        </w:rPr>
      </w:pPr>
      <w:r w:rsidRPr="00757F9A">
        <w:rPr>
          <w:rFonts w:ascii="Arial" w:hAnsi="Arial" w:cs="Arial"/>
          <w:sz w:val="20"/>
          <w:szCs w:val="20"/>
          <w:rPrChange w:id="14" w:author="Auke Postma" w:date="2025-03-30T20:42:00Z" w16du:dateUtc="2025-03-30T18:42:00Z">
            <w:rPr>
              <w:rFonts w:ascii="Arial" w:hAnsi="Arial" w:cs="Arial"/>
              <w:sz w:val="22"/>
              <w:szCs w:val="22"/>
            </w:rPr>
          </w:rPrChange>
        </w:rPr>
        <w:t xml:space="preserve">De prijsuitreiking wordt een uur na de finish van de laatste wedstrijd gehouden, tenzij het afhandelen van protesten meer tijd vergt. Dit wordt dan op de app gedeeld.  </w:t>
      </w:r>
    </w:p>
    <w:p w14:paraId="450C1B73" w14:textId="77777777" w:rsidR="00C44FE3" w:rsidRPr="00757F9A" w:rsidRDefault="00C44FE3" w:rsidP="00DA43F2">
      <w:pPr>
        <w:pStyle w:val="Tekstzonderopmaak"/>
        <w:ind w:left="1133" w:hanging="425"/>
        <w:rPr>
          <w:rFonts w:ascii="Arial" w:eastAsia="MS Mincho" w:hAnsi="Arial" w:cs="Arial"/>
        </w:rPr>
      </w:pPr>
    </w:p>
    <w:p w14:paraId="63021976" w14:textId="77777777" w:rsidR="006A28C7" w:rsidRPr="00414957" w:rsidRDefault="006A28C7" w:rsidP="006A28C7">
      <w:pPr>
        <w:pStyle w:val="Tekstzonderopmaak"/>
        <w:rPr>
          <w:rFonts w:ascii="Arial" w:eastAsia="MS Mincho" w:hAnsi="Arial" w:cs="Arial"/>
        </w:rPr>
      </w:pPr>
    </w:p>
    <w:p w14:paraId="7C31E964" w14:textId="69FF349C" w:rsidR="003C64BA" w:rsidRPr="00414957" w:rsidRDefault="00693BDB" w:rsidP="00243288">
      <w:pPr>
        <w:pStyle w:val="Tekstzonderopmaak"/>
        <w:ind w:left="705" w:hanging="705"/>
        <w:rPr>
          <w:rFonts w:ascii="Arial" w:eastAsia="MS Mincho" w:hAnsi="Arial" w:cs="Arial"/>
        </w:rPr>
      </w:pPr>
      <w:r w:rsidRPr="00414957">
        <w:rPr>
          <w:rFonts w:ascii="Arial" w:eastAsia="MS Mincho" w:hAnsi="Arial" w:cs="Arial"/>
        </w:rPr>
        <w:t>5.3</w:t>
      </w:r>
      <w:r w:rsidRPr="00414957">
        <w:rPr>
          <w:rFonts w:ascii="Arial" w:eastAsia="MS Mincho" w:hAnsi="Arial" w:cs="Arial"/>
        </w:rPr>
        <w:tab/>
      </w:r>
      <w:r w:rsidR="00243288">
        <w:rPr>
          <w:rFonts w:ascii="Arial" w:eastAsia="MS Mincho" w:hAnsi="Arial" w:cs="Arial"/>
        </w:rPr>
        <w:t xml:space="preserve">Er wordt gestart in twee klassen. De </w:t>
      </w:r>
      <w:proofErr w:type="spellStart"/>
      <w:r w:rsidR="00243288">
        <w:rPr>
          <w:rFonts w:ascii="Arial" w:eastAsia="MS Mincho" w:hAnsi="Arial" w:cs="Arial"/>
        </w:rPr>
        <w:t>Nije</w:t>
      </w:r>
      <w:proofErr w:type="spellEnd"/>
      <w:r w:rsidR="00243288">
        <w:rPr>
          <w:rFonts w:ascii="Arial" w:eastAsia="MS Mincho" w:hAnsi="Arial" w:cs="Arial"/>
        </w:rPr>
        <w:t xml:space="preserve"> </w:t>
      </w:r>
      <w:proofErr w:type="spellStart"/>
      <w:r w:rsidR="00243288">
        <w:rPr>
          <w:rFonts w:ascii="Arial" w:eastAsia="MS Mincho" w:hAnsi="Arial" w:cs="Arial"/>
        </w:rPr>
        <w:t>Sylpream</w:t>
      </w:r>
      <w:proofErr w:type="spellEnd"/>
      <w:r w:rsidR="00243288">
        <w:rPr>
          <w:rFonts w:ascii="Arial" w:eastAsia="MS Mincho" w:hAnsi="Arial" w:cs="Arial"/>
        </w:rPr>
        <w:t xml:space="preserve"> en de </w:t>
      </w:r>
      <w:proofErr w:type="spellStart"/>
      <w:r w:rsidR="00243288">
        <w:rPr>
          <w:rFonts w:ascii="Arial" w:eastAsia="MS Mincho" w:hAnsi="Arial" w:cs="Arial"/>
        </w:rPr>
        <w:t>Fryske</w:t>
      </w:r>
      <w:proofErr w:type="spellEnd"/>
      <w:r w:rsidR="00243288">
        <w:rPr>
          <w:rFonts w:ascii="Arial" w:eastAsia="MS Mincho" w:hAnsi="Arial" w:cs="Arial"/>
        </w:rPr>
        <w:t xml:space="preserve"> </w:t>
      </w:r>
      <w:proofErr w:type="spellStart"/>
      <w:r w:rsidR="00243288">
        <w:rPr>
          <w:rFonts w:ascii="Arial" w:eastAsia="MS Mincho" w:hAnsi="Arial" w:cs="Arial"/>
        </w:rPr>
        <w:t>boerepream</w:t>
      </w:r>
      <w:proofErr w:type="spellEnd"/>
      <w:r w:rsidR="00243288">
        <w:rPr>
          <w:rFonts w:ascii="Arial" w:eastAsia="MS Mincho" w:hAnsi="Arial" w:cs="Arial"/>
        </w:rPr>
        <w:t xml:space="preserve">. </w:t>
      </w:r>
      <w:r w:rsidRPr="00414957">
        <w:rPr>
          <w:rFonts w:ascii="Arial" w:eastAsia="MS Mincho" w:hAnsi="Arial" w:cs="Arial"/>
        </w:rPr>
        <w:t>De tijd van het waarschuwingssein voor de eerste wedstrijd van iedere dag is</w:t>
      </w:r>
    </w:p>
    <w:p w14:paraId="21D39F49" w14:textId="77777777" w:rsidR="003C64BA" w:rsidRPr="00414957" w:rsidRDefault="008E7372">
      <w:pPr>
        <w:pStyle w:val="Tekstzonderopmaak"/>
        <w:rPr>
          <w:rFonts w:ascii="Arial" w:eastAsia="MS Mincho" w:hAnsi="Arial" w:cs="Arial"/>
        </w:rPr>
      </w:pPr>
      <w:r w:rsidRPr="00414957">
        <w:rPr>
          <w:rFonts w:ascii="Arial" w:eastAsia="MS Mincho" w:hAnsi="Arial" w:cs="Arial"/>
        </w:rPr>
        <w:tab/>
      </w:r>
      <w:r w:rsidR="003C64BA" w:rsidRPr="00414957">
        <w:rPr>
          <w:rFonts w:ascii="Arial" w:eastAsia="MS Mincho" w:hAnsi="Arial" w:cs="Arial"/>
        </w:rPr>
        <w:t>Z</w:t>
      </w:r>
      <w:r w:rsidRPr="00414957">
        <w:rPr>
          <w:rFonts w:ascii="Arial" w:eastAsia="MS Mincho" w:hAnsi="Arial" w:cs="Arial"/>
        </w:rPr>
        <w:t>aterdag</w:t>
      </w:r>
      <w:r w:rsidR="003C64BA" w:rsidRPr="00414957">
        <w:rPr>
          <w:rFonts w:ascii="Arial" w:eastAsia="MS Mincho" w:hAnsi="Arial" w:cs="Arial"/>
        </w:rPr>
        <w:t xml:space="preserve"> </w:t>
      </w:r>
      <w:r w:rsidRPr="00414957">
        <w:rPr>
          <w:rFonts w:ascii="Arial" w:eastAsia="MS Mincho" w:hAnsi="Arial" w:cs="Arial"/>
        </w:rPr>
        <w:t>10.25 uur en op zondag 9.55 uur</w:t>
      </w:r>
    </w:p>
    <w:p w14:paraId="23703C0E" w14:textId="77777777" w:rsidR="00033886" w:rsidRPr="00414957" w:rsidRDefault="008E7372" w:rsidP="00033886">
      <w:pPr>
        <w:pStyle w:val="Tekstzonderopmaak"/>
        <w:ind w:left="703"/>
        <w:rPr>
          <w:rFonts w:ascii="Arial" w:eastAsia="MS Mincho" w:hAnsi="Arial" w:cs="Arial"/>
        </w:rPr>
      </w:pPr>
      <w:r w:rsidRPr="00414957">
        <w:rPr>
          <w:rFonts w:ascii="Arial" w:eastAsia="MS Mincho" w:hAnsi="Arial" w:cs="Arial"/>
        </w:rPr>
        <w:tab/>
        <w:t xml:space="preserve">Het waarschuwingssein van de tweede wedstrijd op zaterdag wordt gegeven </w:t>
      </w:r>
      <w:r w:rsidR="00033886" w:rsidRPr="00414957">
        <w:rPr>
          <w:rFonts w:ascii="Arial" w:eastAsia="MS Mincho" w:hAnsi="Arial" w:cs="Arial"/>
        </w:rPr>
        <w:t>15 minuten na de finish van de laatste boot in voorgaande race of einde finishtijd.</w:t>
      </w:r>
    </w:p>
    <w:p w14:paraId="4E927408" w14:textId="1F0B934E" w:rsidR="00CE3CCD" w:rsidRPr="00414957" w:rsidRDefault="008E7372" w:rsidP="00F93BC2">
      <w:pPr>
        <w:pStyle w:val="Tekstzonderopmaak"/>
        <w:ind w:left="703"/>
        <w:rPr>
          <w:rFonts w:ascii="Arial" w:eastAsia="MS Mincho" w:hAnsi="Arial" w:cs="Arial"/>
        </w:rPr>
      </w:pPr>
      <w:r w:rsidRPr="00414957">
        <w:rPr>
          <w:rFonts w:ascii="Arial" w:eastAsia="MS Mincho" w:hAnsi="Arial" w:cs="Arial"/>
        </w:rPr>
        <w:t xml:space="preserve">Het waarschuwingssein van de </w:t>
      </w:r>
      <w:r w:rsidR="003C64BA" w:rsidRPr="00414957">
        <w:rPr>
          <w:rFonts w:ascii="Arial" w:eastAsia="MS Mincho" w:hAnsi="Arial" w:cs="Arial"/>
        </w:rPr>
        <w:t xml:space="preserve">tweede </w:t>
      </w:r>
      <w:r w:rsidRPr="00414957">
        <w:rPr>
          <w:rFonts w:ascii="Arial" w:eastAsia="MS Mincho" w:hAnsi="Arial" w:cs="Arial"/>
        </w:rPr>
        <w:t xml:space="preserve">wedstrijd op zondag en de </w:t>
      </w:r>
      <w:r w:rsidR="001F5A35" w:rsidRPr="00414957">
        <w:rPr>
          <w:rFonts w:ascii="Arial" w:eastAsia="MS Mincho" w:hAnsi="Arial" w:cs="Arial"/>
        </w:rPr>
        <w:t>d</w:t>
      </w:r>
      <w:r w:rsidRPr="00414957">
        <w:rPr>
          <w:rFonts w:ascii="Arial" w:eastAsia="MS Mincho" w:hAnsi="Arial" w:cs="Arial"/>
        </w:rPr>
        <w:t>erde wedstrijd op zaterdag wordt gegeven 15 minuten na de finish van de laatste boot in voorgaande race</w:t>
      </w:r>
      <w:r w:rsidR="003C64BA" w:rsidRPr="00414957">
        <w:rPr>
          <w:rFonts w:ascii="Arial" w:eastAsia="MS Mincho" w:hAnsi="Arial" w:cs="Arial"/>
        </w:rPr>
        <w:t xml:space="preserve"> of einde </w:t>
      </w:r>
      <w:r w:rsidR="007F14B4" w:rsidRPr="00414957">
        <w:rPr>
          <w:rFonts w:ascii="Arial" w:eastAsia="MS Mincho" w:hAnsi="Arial" w:cs="Arial"/>
        </w:rPr>
        <w:t>finishtijd</w:t>
      </w:r>
      <w:r w:rsidRPr="00414957">
        <w:rPr>
          <w:rFonts w:ascii="Arial" w:eastAsia="MS Mincho" w:hAnsi="Arial" w:cs="Arial"/>
        </w:rPr>
        <w:t>.</w:t>
      </w:r>
    </w:p>
    <w:p w14:paraId="637A3FCE" w14:textId="095515A0" w:rsidR="00CE3CCD" w:rsidRDefault="00CE3CCD" w:rsidP="001F5A35">
      <w:pPr>
        <w:pStyle w:val="Tekstzonderopmaak"/>
        <w:ind w:left="705"/>
        <w:rPr>
          <w:rFonts w:ascii="Arial" w:eastAsia="MS Mincho" w:hAnsi="Arial" w:cs="Arial"/>
        </w:rPr>
      </w:pPr>
      <w:r w:rsidRPr="00414957">
        <w:rPr>
          <w:rFonts w:ascii="Arial" w:eastAsia="MS Mincho" w:hAnsi="Arial" w:cs="Arial"/>
        </w:rPr>
        <w:t>Alle extra (inhaal)</w:t>
      </w:r>
      <w:r w:rsidR="007F14B4" w:rsidRPr="00414957">
        <w:rPr>
          <w:rFonts w:ascii="Arial" w:eastAsia="MS Mincho" w:hAnsi="Arial" w:cs="Arial"/>
        </w:rPr>
        <w:t xml:space="preserve"> </w:t>
      </w:r>
      <w:r w:rsidRPr="00414957">
        <w:rPr>
          <w:rFonts w:ascii="Arial" w:eastAsia="MS Mincho" w:hAnsi="Arial" w:cs="Arial"/>
        </w:rPr>
        <w:t xml:space="preserve">wedstrijden beginnen 15 minuten na de finish van de laatste boot in voorgaande </w:t>
      </w:r>
      <w:r w:rsidR="001F5A35" w:rsidRPr="00414957">
        <w:rPr>
          <w:rFonts w:ascii="Arial" w:eastAsia="MS Mincho" w:hAnsi="Arial" w:cs="Arial"/>
        </w:rPr>
        <w:t>w</w:t>
      </w:r>
      <w:r w:rsidRPr="00414957">
        <w:rPr>
          <w:rFonts w:ascii="Arial" w:eastAsia="MS Mincho" w:hAnsi="Arial" w:cs="Arial"/>
        </w:rPr>
        <w:t>edstrijd</w:t>
      </w:r>
      <w:r w:rsidR="003C64BA" w:rsidRPr="00414957">
        <w:rPr>
          <w:rFonts w:ascii="Arial" w:eastAsia="MS Mincho" w:hAnsi="Arial" w:cs="Arial"/>
        </w:rPr>
        <w:t>.</w:t>
      </w:r>
    </w:p>
    <w:p w14:paraId="202B59C4" w14:textId="77777777" w:rsidR="00F93BC2" w:rsidRPr="00414957" w:rsidRDefault="00F93BC2" w:rsidP="001F5A35">
      <w:pPr>
        <w:pStyle w:val="Tekstzonderopmaak"/>
        <w:ind w:left="705"/>
        <w:rPr>
          <w:rFonts w:ascii="Arial" w:eastAsia="MS Mincho" w:hAnsi="Arial" w:cs="Arial"/>
        </w:rPr>
      </w:pPr>
    </w:p>
    <w:p w14:paraId="26DE2427" w14:textId="77777777" w:rsidR="00F93BC2" w:rsidRPr="00F93BC2" w:rsidRDefault="00CE3CCD" w:rsidP="00F93BC2">
      <w:pPr>
        <w:ind w:left="709" w:hanging="709"/>
        <w:rPr>
          <w:rFonts w:ascii="Arial" w:eastAsia="MS Mincho" w:hAnsi="Arial" w:cs="Arial"/>
          <w:sz w:val="20"/>
          <w:szCs w:val="20"/>
          <w:lang w:eastAsia="ar-SA"/>
        </w:rPr>
      </w:pPr>
      <w:r w:rsidRPr="00414957">
        <w:rPr>
          <w:rFonts w:ascii="Arial" w:eastAsia="MS Mincho" w:hAnsi="Arial" w:cs="Arial"/>
        </w:rPr>
        <w:t>5.</w:t>
      </w:r>
      <w:r w:rsidR="006C53D6" w:rsidRPr="00414957">
        <w:rPr>
          <w:rFonts w:ascii="Arial" w:eastAsia="MS Mincho" w:hAnsi="Arial" w:cs="Arial"/>
        </w:rPr>
        <w:t>4</w:t>
      </w:r>
      <w:r w:rsidRPr="00414957">
        <w:rPr>
          <w:rFonts w:ascii="Arial" w:eastAsia="MS Mincho" w:hAnsi="Arial" w:cs="Arial"/>
        </w:rPr>
        <w:tab/>
      </w:r>
      <w:r w:rsidRPr="00F93BC2">
        <w:rPr>
          <w:rFonts w:ascii="Arial" w:eastAsia="MS Mincho" w:hAnsi="Arial" w:cs="Arial"/>
          <w:sz w:val="20"/>
          <w:szCs w:val="20"/>
        </w:rPr>
        <w:t xml:space="preserve">Als de weersverwachting vóórafgaand aan een wedstrijdweekend zeer slecht is en besloten wordt de </w:t>
      </w:r>
      <w:r w:rsidR="00F93BC2" w:rsidRPr="00F93BC2">
        <w:rPr>
          <w:rFonts w:ascii="Arial" w:eastAsia="MS Mincho" w:hAnsi="Arial" w:cs="Arial"/>
          <w:sz w:val="20"/>
          <w:szCs w:val="20"/>
        </w:rPr>
        <w:t xml:space="preserve">wedstrijden niet door te laten gaan, wordt dit op de website gemeld niet later dan </w:t>
      </w:r>
      <w:r w:rsidR="00F93BC2" w:rsidRPr="009F2C48">
        <w:rPr>
          <w:rFonts w:ascii="Arial" w:eastAsia="MS Mincho" w:hAnsi="Arial" w:cs="Arial"/>
          <w:sz w:val="20"/>
          <w:szCs w:val="20"/>
          <w:highlight w:val="yellow"/>
        </w:rPr>
        <w:t>13.00 uur op de vrijdag</w:t>
      </w:r>
      <w:r w:rsidR="00F93BC2" w:rsidRPr="00F93BC2">
        <w:rPr>
          <w:rFonts w:ascii="Arial" w:eastAsia="MS Mincho" w:hAnsi="Arial" w:cs="Arial"/>
          <w:sz w:val="20"/>
          <w:szCs w:val="20"/>
        </w:rPr>
        <w:t xml:space="preserve"> voorafgaand aan het betreffende weekend. De beslissing hiervoor wordt genomen door een vertegenwoordiger(s) van het bestuur en wedstrijdcommissie.</w:t>
      </w:r>
    </w:p>
    <w:p w14:paraId="558BF9DC" w14:textId="77777777" w:rsidR="00CE3CCD" w:rsidRDefault="00CE3CCD" w:rsidP="00CE3CCD">
      <w:pPr>
        <w:pStyle w:val="Tekstzonderopmaak1"/>
        <w:ind w:left="705" w:hanging="705"/>
        <w:rPr>
          <w:rFonts w:ascii="Arial" w:eastAsia="MS Mincho" w:hAnsi="Arial" w:cs="Arial"/>
          <w:lang w:val="nl-NL"/>
        </w:rPr>
      </w:pPr>
    </w:p>
    <w:p w14:paraId="334B9F12" w14:textId="501CBFA9" w:rsidR="00113803" w:rsidRPr="001F2881" w:rsidRDefault="00113803" w:rsidP="00CE3CCD">
      <w:pPr>
        <w:pStyle w:val="Tekstzonderopmaak1"/>
        <w:ind w:left="705" w:hanging="705"/>
        <w:rPr>
          <w:rFonts w:ascii="Arial" w:eastAsia="MS Mincho" w:hAnsi="Arial" w:cs="Arial"/>
          <w:lang w:val="nl-NL"/>
        </w:rPr>
      </w:pPr>
      <w:r w:rsidRPr="001F2881">
        <w:rPr>
          <w:rFonts w:ascii="Arial" w:eastAsia="MS Mincho" w:hAnsi="Arial" w:cs="Arial"/>
          <w:lang w:val="nl-NL"/>
        </w:rPr>
        <w:t>5.5</w:t>
      </w:r>
      <w:r w:rsidRPr="001F2881">
        <w:rPr>
          <w:rFonts w:ascii="Arial" w:eastAsia="MS Mincho" w:hAnsi="Arial" w:cs="Arial"/>
          <w:lang w:val="nl-NL"/>
        </w:rPr>
        <w:tab/>
        <w:t>Om boten te waars</w:t>
      </w:r>
      <w:r w:rsidR="004A717A" w:rsidRPr="001F2881">
        <w:rPr>
          <w:rFonts w:ascii="Arial" w:eastAsia="MS Mincho" w:hAnsi="Arial" w:cs="Arial"/>
          <w:lang w:val="nl-NL"/>
        </w:rPr>
        <w:t>chuwen dat een wedstrijd of wedstrijdr</w:t>
      </w:r>
      <w:r w:rsidRPr="001F2881">
        <w:rPr>
          <w:rFonts w:ascii="Arial" w:eastAsia="MS Mincho" w:hAnsi="Arial" w:cs="Arial"/>
          <w:lang w:val="nl-NL"/>
        </w:rPr>
        <w:t>eeks spoedig z</w:t>
      </w:r>
      <w:r w:rsidR="004A717A" w:rsidRPr="001F2881">
        <w:rPr>
          <w:rFonts w:ascii="Arial" w:eastAsia="MS Mincho" w:hAnsi="Arial" w:cs="Arial"/>
          <w:lang w:val="nl-NL"/>
        </w:rPr>
        <w:t>al beginnen zal uiterlijk 5 minuten voor het eerste waarschuwingssein</w:t>
      </w:r>
      <w:r w:rsidRPr="001F2881">
        <w:rPr>
          <w:rFonts w:ascii="Arial" w:eastAsia="MS Mincho" w:hAnsi="Arial" w:cs="Arial"/>
          <w:lang w:val="nl-NL"/>
        </w:rPr>
        <w:t xml:space="preserve"> een oranje vlag worden getoond</w:t>
      </w:r>
      <w:r w:rsidR="004A717A" w:rsidRPr="001F2881">
        <w:rPr>
          <w:rFonts w:ascii="Arial" w:eastAsia="MS Mincho" w:hAnsi="Arial" w:cs="Arial"/>
          <w:lang w:val="nl-NL"/>
        </w:rPr>
        <w:t xml:space="preserve"> op het startschip met één geluidssein.</w:t>
      </w:r>
    </w:p>
    <w:p w14:paraId="77223680" w14:textId="77777777" w:rsidR="00113803" w:rsidRPr="001F2881" w:rsidRDefault="00113803" w:rsidP="00CE3CCD">
      <w:pPr>
        <w:pStyle w:val="Tekstzonderopmaak1"/>
        <w:ind w:left="705" w:hanging="705"/>
        <w:rPr>
          <w:rFonts w:ascii="Arial" w:eastAsia="MS Mincho" w:hAnsi="Arial" w:cs="Arial"/>
          <w:lang w:val="nl-NL"/>
        </w:rPr>
      </w:pPr>
    </w:p>
    <w:p w14:paraId="75FD6015" w14:textId="337B16CE" w:rsidR="00835C81" w:rsidRPr="00414957" w:rsidRDefault="00454263" w:rsidP="000F7E7A">
      <w:pPr>
        <w:pStyle w:val="Tekstzonderopmaak"/>
        <w:rPr>
          <w:rFonts w:ascii="Arial" w:eastAsia="MS Mincho" w:hAnsi="Arial" w:cs="Arial"/>
          <w:b/>
        </w:rPr>
      </w:pPr>
      <w:r w:rsidRPr="00414957">
        <w:rPr>
          <w:rFonts w:ascii="Arial" w:eastAsia="MS Mincho" w:hAnsi="Arial" w:cs="Arial"/>
          <w:b/>
        </w:rPr>
        <w:t>6</w:t>
      </w:r>
      <w:r w:rsidR="00693BDB" w:rsidRPr="00414957">
        <w:rPr>
          <w:rFonts w:ascii="Arial" w:eastAsia="MS Mincho" w:hAnsi="Arial" w:cs="Arial"/>
          <w:b/>
        </w:rPr>
        <w:tab/>
      </w:r>
      <w:r w:rsidR="00C44FE3">
        <w:rPr>
          <w:rFonts w:ascii="Arial" w:eastAsia="MS Mincho" w:hAnsi="Arial" w:cs="Arial"/>
          <w:b/>
        </w:rPr>
        <w:t>Wedstrijdschema</w:t>
      </w:r>
    </w:p>
    <w:p w14:paraId="365DE4D8" w14:textId="77777777" w:rsidR="00441877" w:rsidRDefault="00441877" w:rsidP="00DD2628">
      <w:pPr>
        <w:pStyle w:val="Tekstzonderopmaak"/>
        <w:rPr>
          <w:rFonts w:ascii="Arial" w:eastAsia="MS Mincho" w:hAnsi="Arial" w:cs="Arial"/>
        </w:rPr>
      </w:pPr>
      <w:r>
        <w:rPr>
          <w:rFonts w:ascii="Arial" w:eastAsia="MS Mincho" w:hAnsi="Arial" w:cs="Arial"/>
        </w:rPr>
        <w:tab/>
      </w:r>
    </w:p>
    <w:tbl>
      <w:tblPr>
        <w:tblStyle w:val="Tabelraster"/>
        <w:tblW w:w="0" w:type="auto"/>
        <w:tblInd w:w="851" w:type="dxa"/>
        <w:tblLook w:val="04A0" w:firstRow="1" w:lastRow="0" w:firstColumn="1" w:lastColumn="0" w:noHBand="0" w:noVBand="1"/>
      </w:tblPr>
      <w:tblGrid>
        <w:gridCol w:w="3020"/>
        <w:gridCol w:w="3021"/>
        <w:gridCol w:w="3021"/>
      </w:tblGrid>
      <w:tr w:rsidR="00441877" w:rsidRPr="0078502D" w14:paraId="64EE8897" w14:textId="77777777" w:rsidTr="00441877">
        <w:tc>
          <w:tcPr>
            <w:tcW w:w="3020" w:type="dxa"/>
          </w:tcPr>
          <w:p w14:paraId="4B20FD52" w14:textId="56C0BBC3" w:rsidR="00441877" w:rsidRPr="0078502D" w:rsidRDefault="00441877" w:rsidP="005F4E22">
            <w:pPr>
              <w:rPr>
                <w:b/>
                <w:bCs/>
              </w:rPr>
            </w:pPr>
            <w:r w:rsidRPr="0078502D">
              <w:rPr>
                <w:b/>
                <w:bCs/>
              </w:rPr>
              <w:t>Race</w:t>
            </w:r>
          </w:p>
        </w:tc>
        <w:tc>
          <w:tcPr>
            <w:tcW w:w="3021" w:type="dxa"/>
          </w:tcPr>
          <w:p w14:paraId="4BA31E3C" w14:textId="77777777" w:rsidR="00441877" w:rsidRPr="0078502D" w:rsidRDefault="00441877" w:rsidP="005F4E22">
            <w:pPr>
              <w:rPr>
                <w:b/>
                <w:bCs/>
              </w:rPr>
            </w:pPr>
            <w:proofErr w:type="spellStart"/>
            <w:r w:rsidRPr="0078502D">
              <w:rPr>
                <w:b/>
                <w:bCs/>
              </w:rPr>
              <w:t>Nye</w:t>
            </w:r>
            <w:proofErr w:type="spellEnd"/>
            <w:r w:rsidRPr="0078502D">
              <w:rPr>
                <w:b/>
                <w:bCs/>
              </w:rPr>
              <w:t xml:space="preserve"> </w:t>
            </w:r>
            <w:proofErr w:type="spellStart"/>
            <w:r w:rsidRPr="0078502D">
              <w:rPr>
                <w:b/>
                <w:bCs/>
              </w:rPr>
              <w:t>Sylpre</w:t>
            </w:r>
            <w:r>
              <w:rPr>
                <w:b/>
                <w:bCs/>
              </w:rPr>
              <w:t>a</w:t>
            </w:r>
            <w:r w:rsidRPr="0078502D">
              <w:rPr>
                <w:b/>
                <w:bCs/>
              </w:rPr>
              <w:t>m</w:t>
            </w:r>
            <w:proofErr w:type="spellEnd"/>
            <w:r w:rsidRPr="0078502D">
              <w:rPr>
                <w:b/>
                <w:bCs/>
              </w:rPr>
              <w:t xml:space="preserve"> tijd waarschuwingssein</w:t>
            </w:r>
          </w:p>
        </w:tc>
        <w:tc>
          <w:tcPr>
            <w:tcW w:w="3021" w:type="dxa"/>
          </w:tcPr>
          <w:p w14:paraId="4BCBCFC5" w14:textId="77777777" w:rsidR="00441877" w:rsidRPr="0078502D" w:rsidRDefault="00441877" w:rsidP="005F4E22">
            <w:pPr>
              <w:rPr>
                <w:b/>
                <w:bCs/>
              </w:rPr>
            </w:pPr>
            <w:r w:rsidRPr="0078502D">
              <w:rPr>
                <w:b/>
                <w:bCs/>
              </w:rPr>
              <w:t xml:space="preserve">De </w:t>
            </w:r>
            <w:proofErr w:type="spellStart"/>
            <w:r w:rsidRPr="0078502D">
              <w:rPr>
                <w:b/>
                <w:bCs/>
              </w:rPr>
              <w:t>Fryske</w:t>
            </w:r>
            <w:proofErr w:type="spellEnd"/>
            <w:r w:rsidRPr="0078502D">
              <w:rPr>
                <w:b/>
                <w:bCs/>
              </w:rPr>
              <w:t xml:space="preserve"> </w:t>
            </w:r>
            <w:proofErr w:type="spellStart"/>
            <w:r w:rsidRPr="0078502D">
              <w:rPr>
                <w:b/>
                <w:bCs/>
              </w:rPr>
              <w:t>Boerepre</w:t>
            </w:r>
            <w:r>
              <w:rPr>
                <w:b/>
                <w:bCs/>
              </w:rPr>
              <w:t>a</w:t>
            </w:r>
            <w:r w:rsidRPr="0078502D">
              <w:rPr>
                <w:b/>
                <w:bCs/>
              </w:rPr>
              <w:t>m</w:t>
            </w:r>
            <w:proofErr w:type="spellEnd"/>
            <w:r w:rsidRPr="0078502D">
              <w:rPr>
                <w:b/>
                <w:bCs/>
              </w:rPr>
              <w:t xml:space="preserve"> tijd waarschuwingssein</w:t>
            </w:r>
          </w:p>
        </w:tc>
      </w:tr>
      <w:tr w:rsidR="00441877" w:rsidRPr="0078502D" w14:paraId="60B37844" w14:textId="77777777" w:rsidTr="00441877">
        <w:tc>
          <w:tcPr>
            <w:tcW w:w="3020" w:type="dxa"/>
          </w:tcPr>
          <w:p w14:paraId="2DFAE265" w14:textId="77777777" w:rsidR="00441877" w:rsidRPr="0078502D" w:rsidRDefault="00441877" w:rsidP="005F4E22">
            <w:pPr>
              <w:rPr>
                <w:b/>
                <w:bCs/>
              </w:rPr>
            </w:pPr>
            <w:r>
              <w:rPr>
                <w:b/>
                <w:bCs/>
              </w:rPr>
              <w:t>Klassenvlag</w:t>
            </w:r>
          </w:p>
        </w:tc>
        <w:tc>
          <w:tcPr>
            <w:tcW w:w="3021" w:type="dxa"/>
          </w:tcPr>
          <w:p w14:paraId="0CCC18DB" w14:textId="77777777" w:rsidR="00441877" w:rsidRPr="0078502D" w:rsidRDefault="00441877" w:rsidP="005F4E22">
            <w:pPr>
              <w:rPr>
                <w:b/>
                <w:bCs/>
              </w:rPr>
            </w:pPr>
            <w:r>
              <w:rPr>
                <w:b/>
                <w:bCs/>
              </w:rPr>
              <w:t>E</w:t>
            </w:r>
          </w:p>
        </w:tc>
        <w:tc>
          <w:tcPr>
            <w:tcW w:w="3021" w:type="dxa"/>
          </w:tcPr>
          <w:p w14:paraId="0CE24D13" w14:textId="77777777" w:rsidR="00441877" w:rsidRPr="0078502D" w:rsidRDefault="00441877" w:rsidP="005F4E22">
            <w:pPr>
              <w:rPr>
                <w:b/>
                <w:bCs/>
              </w:rPr>
            </w:pPr>
            <w:r>
              <w:rPr>
                <w:b/>
                <w:bCs/>
              </w:rPr>
              <w:t>B</w:t>
            </w:r>
          </w:p>
        </w:tc>
      </w:tr>
      <w:tr w:rsidR="00441877" w:rsidRPr="0078502D" w14:paraId="3A3B0051" w14:textId="77777777" w:rsidTr="00441877">
        <w:tc>
          <w:tcPr>
            <w:tcW w:w="3020" w:type="dxa"/>
          </w:tcPr>
          <w:p w14:paraId="6019A28A" w14:textId="79DE8A4C" w:rsidR="00441877" w:rsidRPr="0078502D" w:rsidRDefault="00441877" w:rsidP="005F4E22">
            <w:r w:rsidRPr="0078502D">
              <w:t xml:space="preserve">Race 1 </w:t>
            </w:r>
          </w:p>
        </w:tc>
        <w:tc>
          <w:tcPr>
            <w:tcW w:w="3021" w:type="dxa"/>
          </w:tcPr>
          <w:p w14:paraId="527D802B" w14:textId="77777777" w:rsidR="00441877" w:rsidRPr="0078502D" w:rsidRDefault="00441877" w:rsidP="005F4E22">
            <w:r w:rsidRPr="0078502D">
              <w:t>10.25 uur</w:t>
            </w:r>
          </w:p>
        </w:tc>
        <w:tc>
          <w:tcPr>
            <w:tcW w:w="3021" w:type="dxa"/>
          </w:tcPr>
          <w:p w14:paraId="33AACB03" w14:textId="77777777" w:rsidR="00441877" w:rsidRPr="0078502D" w:rsidRDefault="00441877" w:rsidP="005F4E22">
            <w:r w:rsidRPr="0078502D">
              <w:t>z.s.m.</w:t>
            </w:r>
          </w:p>
        </w:tc>
      </w:tr>
      <w:tr w:rsidR="00441877" w:rsidRPr="0078502D" w14:paraId="2DB367E2" w14:textId="77777777" w:rsidTr="00441877">
        <w:tc>
          <w:tcPr>
            <w:tcW w:w="3020" w:type="dxa"/>
          </w:tcPr>
          <w:p w14:paraId="0487EF2F" w14:textId="68AE3F45" w:rsidR="00441877" w:rsidRPr="0078502D" w:rsidRDefault="00441877" w:rsidP="005F4E22">
            <w:r w:rsidRPr="0078502D">
              <w:t xml:space="preserve">Race 2 </w:t>
            </w:r>
          </w:p>
        </w:tc>
        <w:tc>
          <w:tcPr>
            <w:tcW w:w="3021" w:type="dxa"/>
          </w:tcPr>
          <w:p w14:paraId="6DEF83B0" w14:textId="77777777" w:rsidR="00441877" w:rsidRPr="0078502D" w:rsidRDefault="00441877" w:rsidP="005F4E22">
            <w:r w:rsidRPr="0078502D">
              <w:t xml:space="preserve">15 min. na laatste finish </w:t>
            </w:r>
          </w:p>
        </w:tc>
        <w:tc>
          <w:tcPr>
            <w:tcW w:w="3021" w:type="dxa"/>
          </w:tcPr>
          <w:p w14:paraId="189BD7D3" w14:textId="77777777" w:rsidR="00441877" w:rsidRPr="0078502D" w:rsidRDefault="00441877" w:rsidP="005F4E22">
            <w:r w:rsidRPr="0078502D">
              <w:t xml:space="preserve">15 min. na laatste finish </w:t>
            </w:r>
          </w:p>
        </w:tc>
      </w:tr>
      <w:tr w:rsidR="00441877" w:rsidRPr="0078502D" w14:paraId="1D5DC9D0" w14:textId="77777777" w:rsidTr="00441877">
        <w:tc>
          <w:tcPr>
            <w:tcW w:w="3020" w:type="dxa"/>
          </w:tcPr>
          <w:p w14:paraId="56A525B6" w14:textId="77777777" w:rsidR="00441877" w:rsidRPr="0078502D" w:rsidRDefault="00441877" w:rsidP="005F4E22">
            <w:r w:rsidRPr="0078502D">
              <w:t>Pauze</w:t>
            </w:r>
          </w:p>
        </w:tc>
        <w:tc>
          <w:tcPr>
            <w:tcW w:w="3021" w:type="dxa"/>
          </w:tcPr>
          <w:p w14:paraId="18A4A471" w14:textId="77777777" w:rsidR="00441877" w:rsidRPr="0078502D" w:rsidRDefault="00441877" w:rsidP="005F4E22">
            <w:r w:rsidRPr="0078502D">
              <w:t>Pauze</w:t>
            </w:r>
          </w:p>
        </w:tc>
        <w:tc>
          <w:tcPr>
            <w:tcW w:w="3021" w:type="dxa"/>
          </w:tcPr>
          <w:p w14:paraId="7F45370C" w14:textId="77777777" w:rsidR="00441877" w:rsidRPr="0078502D" w:rsidRDefault="00441877" w:rsidP="005F4E22">
            <w:r w:rsidRPr="0078502D">
              <w:t>Pauze</w:t>
            </w:r>
          </w:p>
        </w:tc>
      </w:tr>
      <w:tr w:rsidR="00441877" w:rsidRPr="0078502D" w14:paraId="5954B888" w14:textId="77777777" w:rsidTr="00441877">
        <w:tc>
          <w:tcPr>
            <w:tcW w:w="3020" w:type="dxa"/>
          </w:tcPr>
          <w:p w14:paraId="3213ED2E" w14:textId="7538E360" w:rsidR="00441877" w:rsidRPr="0078502D" w:rsidRDefault="00441877" w:rsidP="005F4E22">
            <w:r w:rsidRPr="0078502D">
              <w:t>Race 3</w:t>
            </w:r>
          </w:p>
        </w:tc>
        <w:tc>
          <w:tcPr>
            <w:tcW w:w="3021" w:type="dxa"/>
          </w:tcPr>
          <w:p w14:paraId="417ED587" w14:textId="77777777" w:rsidR="00441877" w:rsidRPr="0078502D" w:rsidRDefault="00441877" w:rsidP="005F4E22">
            <w:r w:rsidRPr="0078502D">
              <w:t>Mededeling via App</w:t>
            </w:r>
          </w:p>
        </w:tc>
        <w:tc>
          <w:tcPr>
            <w:tcW w:w="3021" w:type="dxa"/>
          </w:tcPr>
          <w:p w14:paraId="39D27163" w14:textId="77777777" w:rsidR="00441877" w:rsidRPr="0078502D" w:rsidRDefault="00441877" w:rsidP="005F4E22">
            <w:r w:rsidRPr="0078502D">
              <w:t>Mededeling via App</w:t>
            </w:r>
          </w:p>
        </w:tc>
      </w:tr>
      <w:tr w:rsidR="00441877" w:rsidRPr="0078502D" w14:paraId="7D6960D7" w14:textId="77777777" w:rsidTr="00441877">
        <w:tc>
          <w:tcPr>
            <w:tcW w:w="3020" w:type="dxa"/>
          </w:tcPr>
          <w:p w14:paraId="223823E2" w14:textId="5983BF27" w:rsidR="00441877" w:rsidRPr="0078502D" w:rsidRDefault="00441877" w:rsidP="005F4E22">
            <w:r w:rsidRPr="0078502D">
              <w:t xml:space="preserve">Race 4 </w:t>
            </w:r>
          </w:p>
        </w:tc>
        <w:tc>
          <w:tcPr>
            <w:tcW w:w="3021" w:type="dxa"/>
          </w:tcPr>
          <w:p w14:paraId="5EC54CD9" w14:textId="77777777" w:rsidR="00441877" w:rsidRPr="0078502D" w:rsidRDefault="00441877" w:rsidP="005F4E22">
            <w:r w:rsidRPr="0078502D">
              <w:t>9.55 uur</w:t>
            </w:r>
          </w:p>
        </w:tc>
        <w:tc>
          <w:tcPr>
            <w:tcW w:w="3021" w:type="dxa"/>
          </w:tcPr>
          <w:p w14:paraId="52220011" w14:textId="77777777" w:rsidR="00441877" w:rsidRPr="0078502D" w:rsidRDefault="00441877" w:rsidP="005F4E22">
            <w:r w:rsidRPr="0078502D">
              <w:t>z.s.m.</w:t>
            </w:r>
          </w:p>
        </w:tc>
      </w:tr>
      <w:tr w:rsidR="00441877" w:rsidRPr="0078502D" w14:paraId="32D89165" w14:textId="77777777" w:rsidTr="00441877">
        <w:tc>
          <w:tcPr>
            <w:tcW w:w="3020" w:type="dxa"/>
          </w:tcPr>
          <w:p w14:paraId="4EB5220C" w14:textId="30388403" w:rsidR="00441877" w:rsidRPr="0078502D" w:rsidRDefault="00441877" w:rsidP="005F4E22">
            <w:r w:rsidRPr="0078502D">
              <w:t xml:space="preserve">Race 5 </w:t>
            </w:r>
          </w:p>
        </w:tc>
        <w:tc>
          <w:tcPr>
            <w:tcW w:w="3021" w:type="dxa"/>
          </w:tcPr>
          <w:p w14:paraId="15E80FA3" w14:textId="77777777" w:rsidR="00441877" w:rsidRPr="0078502D" w:rsidRDefault="00441877" w:rsidP="005F4E22">
            <w:r w:rsidRPr="0078502D">
              <w:t>15 min na laatste finish</w:t>
            </w:r>
          </w:p>
        </w:tc>
        <w:tc>
          <w:tcPr>
            <w:tcW w:w="3021" w:type="dxa"/>
          </w:tcPr>
          <w:p w14:paraId="02AC9B90" w14:textId="77777777" w:rsidR="00441877" w:rsidRPr="0078502D" w:rsidRDefault="00441877" w:rsidP="005F4E22">
            <w:r w:rsidRPr="0078502D">
              <w:t>15 min na laatste finish</w:t>
            </w:r>
          </w:p>
        </w:tc>
      </w:tr>
    </w:tbl>
    <w:p w14:paraId="2A63E206" w14:textId="1A07C003" w:rsidR="00DD2628" w:rsidRDefault="00DD2628" w:rsidP="00DD2628">
      <w:pPr>
        <w:pStyle w:val="Tekstzonderopmaak"/>
        <w:rPr>
          <w:rFonts w:ascii="Arial" w:eastAsia="MS Mincho" w:hAnsi="Arial" w:cs="Arial"/>
        </w:rPr>
      </w:pPr>
    </w:p>
    <w:p w14:paraId="70127F2F" w14:textId="77777777" w:rsidR="00441877" w:rsidRPr="00414957" w:rsidRDefault="00441877" w:rsidP="00DD2628">
      <w:pPr>
        <w:pStyle w:val="Tekstzonderopmaak"/>
        <w:rPr>
          <w:rFonts w:ascii="Arial" w:eastAsia="MS Mincho" w:hAnsi="Arial" w:cs="Arial"/>
        </w:rPr>
      </w:pPr>
    </w:p>
    <w:p w14:paraId="54E2D9F1"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7</w:t>
      </w:r>
      <w:r w:rsidRPr="00414957">
        <w:rPr>
          <w:rFonts w:ascii="Arial" w:eastAsia="MS Mincho" w:hAnsi="Arial" w:cs="Arial"/>
          <w:b/>
        </w:rPr>
        <w:tab/>
        <w:t>WEDSTRIJDGEBIED</w:t>
      </w:r>
      <w:r w:rsidR="002C6E29" w:rsidRPr="00414957">
        <w:rPr>
          <w:rFonts w:ascii="Arial" w:eastAsia="MS Mincho" w:hAnsi="Arial" w:cs="Arial"/>
          <w:b/>
        </w:rPr>
        <w:t xml:space="preserve"> en andere bijzonderheden wedstrijd locatie</w:t>
      </w:r>
    </w:p>
    <w:p w14:paraId="1DCFE39F" w14:textId="77777777" w:rsidR="003E11AC" w:rsidRPr="00414957" w:rsidRDefault="00693BDB" w:rsidP="000F7E7A">
      <w:pPr>
        <w:pStyle w:val="Tekstzonderopmaak"/>
        <w:rPr>
          <w:rFonts w:ascii="Arial" w:eastAsia="MS Mincho" w:hAnsi="Arial" w:cs="Arial"/>
        </w:rPr>
      </w:pPr>
      <w:r w:rsidRPr="00414957">
        <w:rPr>
          <w:rFonts w:ascii="Arial" w:eastAsia="MS Mincho" w:hAnsi="Arial" w:cs="Arial"/>
        </w:rPr>
        <w:tab/>
      </w:r>
      <w:r w:rsidR="003E11AC" w:rsidRPr="00414957">
        <w:rPr>
          <w:rFonts w:ascii="Arial" w:hAnsi="Arial" w:cs="Arial"/>
        </w:rPr>
        <w:t xml:space="preserve">In bijlage </w:t>
      </w:r>
      <w:r w:rsidR="002C6E29" w:rsidRPr="00414957">
        <w:rPr>
          <w:rFonts w:ascii="Arial" w:hAnsi="Arial" w:cs="Arial"/>
        </w:rPr>
        <w:t>B</w:t>
      </w:r>
      <w:r w:rsidR="003E11AC" w:rsidRPr="00414957">
        <w:rPr>
          <w:rFonts w:ascii="Arial" w:hAnsi="Arial" w:cs="Arial"/>
        </w:rPr>
        <w:t xml:space="preserve"> – Lokale Informatie wordt per weekend het wedstrijdgebied aangegeven.</w:t>
      </w:r>
    </w:p>
    <w:p w14:paraId="4B5C01E9" w14:textId="77777777" w:rsidR="003E11AC" w:rsidRPr="00414957" w:rsidRDefault="003E11AC">
      <w:pPr>
        <w:pStyle w:val="Tekstzonderopmaak"/>
        <w:rPr>
          <w:rFonts w:ascii="Arial" w:eastAsia="MS Mincho" w:hAnsi="Arial" w:cs="Arial"/>
        </w:rPr>
      </w:pPr>
    </w:p>
    <w:p w14:paraId="23C2157F" w14:textId="77777777" w:rsidR="00835C81" w:rsidRPr="00414957" w:rsidRDefault="001E70B9" w:rsidP="006C53D6">
      <w:pPr>
        <w:pStyle w:val="Tekstzonderopmaak"/>
        <w:rPr>
          <w:rFonts w:ascii="Arial" w:eastAsia="MS Mincho" w:hAnsi="Arial" w:cs="Arial"/>
          <w:b/>
        </w:rPr>
      </w:pPr>
      <w:r w:rsidRPr="00414957">
        <w:rPr>
          <w:rFonts w:ascii="Arial" w:eastAsia="MS Mincho" w:hAnsi="Arial" w:cs="Arial"/>
          <w:b/>
        </w:rPr>
        <w:t>8</w:t>
      </w:r>
      <w:r w:rsidR="00693BDB" w:rsidRPr="00414957">
        <w:rPr>
          <w:rFonts w:ascii="Arial" w:eastAsia="MS Mincho" w:hAnsi="Arial" w:cs="Arial"/>
          <w:b/>
        </w:rPr>
        <w:tab/>
      </w:r>
      <w:r w:rsidR="00835C81" w:rsidRPr="00414957">
        <w:rPr>
          <w:rFonts w:ascii="Arial" w:eastAsia="MS Mincho" w:hAnsi="Arial" w:cs="Arial"/>
          <w:b/>
        </w:rPr>
        <w:t>DE BANEN</w:t>
      </w:r>
    </w:p>
    <w:p w14:paraId="67BF7869" w14:textId="77777777" w:rsidR="00A43FFC" w:rsidRPr="00414957" w:rsidRDefault="003C64BA" w:rsidP="006B1CB9">
      <w:pPr>
        <w:pStyle w:val="Tekstzonderopmaak"/>
        <w:ind w:firstLine="705"/>
        <w:rPr>
          <w:rFonts w:ascii="Arial" w:eastAsia="MS Mincho" w:hAnsi="Arial" w:cs="Arial"/>
          <w:strike/>
        </w:rPr>
      </w:pPr>
      <w:r w:rsidRPr="00414957">
        <w:rPr>
          <w:rFonts w:ascii="Arial" w:eastAsia="MS Mincho" w:hAnsi="Arial" w:cs="Arial"/>
        </w:rPr>
        <w:t>I</w:t>
      </w:r>
      <w:r w:rsidR="00693BDB" w:rsidRPr="00414957">
        <w:rPr>
          <w:rFonts w:ascii="Arial" w:eastAsia="MS Mincho" w:hAnsi="Arial" w:cs="Arial"/>
        </w:rPr>
        <w:t>n</w:t>
      </w:r>
      <w:r w:rsidR="003E11AC" w:rsidRPr="00414957">
        <w:rPr>
          <w:rFonts w:ascii="Arial" w:eastAsia="MS Mincho" w:hAnsi="Arial" w:cs="Arial"/>
        </w:rPr>
        <w:t xml:space="preserve"> bijlage </w:t>
      </w:r>
      <w:r w:rsidRPr="00414957">
        <w:rPr>
          <w:rFonts w:ascii="Arial" w:eastAsia="MS Mincho" w:hAnsi="Arial" w:cs="Arial"/>
        </w:rPr>
        <w:t>A</w:t>
      </w:r>
      <w:r w:rsidR="000F7E7A" w:rsidRPr="00414957">
        <w:rPr>
          <w:rFonts w:ascii="Arial" w:eastAsia="MS Mincho" w:hAnsi="Arial" w:cs="Arial"/>
        </w:rPr>
        <w:t xml:space="preserve"> worden de banen omschreven</w:t>
      </w:r>
      <w:r w:rsidR="00862BFD" w:rsidRPr="00414957">
        <w:rPr>
          <w:rFonts w:ascii="Arial" w:eastAsia="MS Mincho" w:hAnsi="Arial" w:cs="Arial"/>
        </w:rPr>
        <w:t>.</w:t>
      </w:r>
    </w:p>
    <w:p w14:paraId="377B34BA" w14:textId="77777777" w:rsidR="000F7E7A" w:rsidRPr="00414957" w:rsidRDefault="000F7E7A" w:rsidP="000F7E7A">
      <w:pPr>
        <w:pStyle w:val="Tekstzonderopmaak1"/>
        <w:ind w:left="705" w:hanging="705"/>
        <w:rPr>
          <w:rFonts w:ascii="Arial" w:eastAsia="MS Mincho" w:hAnsi="Arial" w:cs="Arial"/>
          <w:b/>
        </w:rPr>
      </w:pPr>
    </w:p>
    <w:p w14:paraId="0CA2A295" w14:textId="77777777" w:rsidR="00693BDB" w:rsidRPr="00414957" w:rsidRDefault="009F0E9F" w:rsidP="000F7E7A">
      <w:pPr>
        <w:pStyle w:val="Tekstzonderopmaak1"/>
        <w:ind w:left="705" w:hanging="705"/>
        <w:rPr>
          <w:rFonts w:ascii="Arial" w:eastAsia="MS Mincho" w:hAnsi="Arial" w:cs="Arial"/>
          <w:b/>
        </w:rPr>
      </w:pPr>
      <w:r w:rsidRPr="00414957">
        <w:rPr>
          <w:rFonts w:ascii="Arial" w:eastAsia="MS Mincho" w:hAnsi="Arial" w:cs="Arial"/>
          <w:b/>
        </w:rPr>
        <w:t>9</w:t>
      </w:r>
      <w:r w:rsidR="00693BDB" w:rsidRPr="00414957">
        <w:rPr>
          <w:rFonts w:ascii="Arial" w:eastAsia="MS Mincho" w:hAnsi="Arial" w:cs="Arial"/>
          <w:b/>
        </w:rPr>
        <w:tab/>
        <w:t>MERKTEKENS</w:t>
      </w:r>
    </w:p>
    <w:p w14:paraId="00270F22" w14:textId="68286E73" w:rsidR="00361EE2" w:rsidRPr="00361EE2" w:rsidRDefault="00693BDB" w:rsidP="00361EE2">
      <w:pPr>
        <w:rPr>
          <w:rFonts w:ascii="Arial" w:hAnsi="Arial" w:cs="Arial"/>
          <w:sz w:val="20"/>
          <w:szCs w:val="20"/>
        </w:rPr>
      </w:pPr>
      <w:r w:rsidRPr="00757F9A">
        <w:rPr>
          <w:rFonts w:ascii="Arial" w:eastAsia="MS Mincho" w:hAnsi="Arial" w:cs="Arial"/>
          <w:sz w:val="20"/>
          <w:szCs w:val="20"/>
        </w:rPr>
        <w:t>9.1</w:t>
      </w:r>
      <w:r w:rsidRPr="00414957">
        <w:rPr>
          <w:rFonts w:ascii="Arial" w:eastAsia="MS Mincho" w:hAnsi="Arial" w:cs="Arial"/>
        </w:rPr>
        <w:tab/>
      </w:r>
      <w:r w:rsidR="00B127E8" w:rsidRPr="00361EE2">
        <w:rPr>
          <w:rFonts w:ascii="Arial" w:eastAsia="MS Mincho" w:hAnsi="Arial" w:cs="Arial"/>
          <w:sz w:val="20"/>
          <w:szCs w:val="20"/>
        </w:rPr>
        <w:t xml:space="preserve">De merktekens van de baan zijn </w:t>
      </w:r>
      <w:r w:rsidR="00836AFD">
        <w:rPr>
          <w:rFonts w:ascii="Arial" w:hAnsi="Arial" w:cs="Arial"/>
          <w:sz w:val="20"/>
          <w:szCs w:val="20"/>
        </w:rPr>
        <w:t>gele</w:t>
      </w:r>
      <w:r w:rsidR="00757F9A">
        <w:rPr>
          <w:rFonts w:ascii="Arial" w:hAnsi="Arial" w:cs="Arial"/>
          <w:sz w:val="20"/>
          <w:szCs w:val="20"/>
        </w:rPr>
        <w:t xml:space="preserve"> </w:t>
      </w:r>
      <w:r w:rsidR="00361EE2" w:rsidRPr="00361EE2">
        <w:rPr>
          <w:rFonts w:ascii="Arial" w:hAnsi="Arial" w:cs="Arial"/>
          <w:sz w:val="20"/>
          <w:szCs w:val="20"/>
        </w:rPr>
        <w:t>cilindrische boeien.</w:t>
      </w:r>
    </w:p>
    <w:p w14:paraId="070A33C6" w14:textId="77777777" w:rsidR="00693BDB" w:rsidRPr="00414957" w:rsidRDefault="00693BDB">
      <w:pPr>
        <w:pStyle w:val="Tekstzonderopmaak"/>
        <w:rPr>
          <w:rFonts w:ascii="Arial" w:eastAsia="MS Mincho" w:hAnsi="Arial" w:cs="Arial"/>
        </w:rPr>
      </w:pPr>
    </w:p>
    <w:p w14:paraId="2D70F4A5" w14:textId="77777777" w:rsidR="00835C81" w:rsidRPr="00414957" w:rsidRDefault="009F0E9F" w:rsidP="000F7E7A">
      <w:pPr>
        <w:pStyle w:val="Tekstzonderopmaak"/>
        <w:ind w:left="705" w:hanging="705"/>
        <w:rPr>
          <w:rFonts w:ascii="Arial" w:eastAsia="MS Mincho" w:hAnsi="Arial" w:cs="Arial"/>
          <w:b/>
        </w:rPr>
      </w:pPr>
      <w:r w:rsidRPr="00414957">
        <w:rPr>
          <w:rFonts w:ascii="Arial" w:eastAsia="MS Mincho" w:hAnsi="Arial" w:cs="Arial"/>
          <w:b/>
        </w:rPr>
        <w:t>10</w:t>
      </w:r>
      <w:r w:rsidR="00693BDB" w:rsidRPr="00414957">
        <w:rPr>
          <w:rFonts w:ascii="Arial" w:eastAsia="MS Mincho" w:hAnsi="Arial" w:cs="Arial"/>
          <w:b/>
        </w:rPr>
        <w:tab/>
        <w:t>GEBIEDEN DIE HINDERNISSEN ZIJN</w:t>
      </w:r>
    </w:p>
    <w:p w14:paraId="2D016C52" w14:textId="218327F9" w:rsidR="00DA3ADD" w:rsidRPr="001F2881" w:rsidRDefault="00DA3ADD" w:rsidP="00DA3ADD">
      <w:pPr>
        <w:pStyle w:val="Tekstzonderopmaak"/>
        <w:ind w:left="705"/>
        <w:rPr>
          <w:rFonts w:ascii="Arial" w:eastAsia="MS Mincho" w:hAnsi="Arial" w:cs="Arial"/>
        </w:rPr>
      </w:pPr>
      <w:r w:rsidRPr="001F2881">
        <w:rPr>
          <w:rFonts w:ascii="Arial" w:eastAsia="MS Mincho" w:hAnsi="Arial" w:cs="Arial"/>
        </w:rPr>
        <w:t xml:space="preserve">Bij wedstrijden op de </w:t>
      </w:r>
      <w:proofErr w:type="spellStart"/>
      <w:r w:rsidR="000F5C7C">
        <w:rPr>
          <w:rFonts w:ascii="Arial" w:eastAsia="MS Mincho" w:hAnsi="Arial" w:cs="Arial"/>
        </w:rPr>
        <w:t>Burgumer</w:t>
      </w:r>
      <w:proofErr w:type="spellEnd"/>
      <w:r w:rsidRPr="001F2881">
        <w:rPr>
          <w:rFonts w:ascii="Arial" w:eastAsia="MS Mincho" w:hAnsi="Arial" w:cs="Arial"/>
        </w:rPr>
        <w:t xml:space="preserve"> Mar is het de deelnemers aan de wedstrijd verboden om zich tijdens het wedstrijdzeilen zich te bevinden in de betonde vaargeul</w:t>
      </w:r>
      <w:r w:rsidR="002D485D">
        <w:rPr>
          <w:rFonts w:ascii="Arial" w:eastAsia="MS Mincho" w:hAnsi="Arial" w:cs="Arial"/>
        </w:rPr>
        <w:t xml:space="preserve"> van het Princes Margrietkanaal</w:t>
      </w:r>
      <w:r w:rsidRPr="001F2881">
        <w:rPr>
          <w:rFonts w:ascii="Arial" w:eastAsia="MS Mincho" w:hAnsi="Arial" w:cs="Arial"/>
        </w:rPr>
        <w:t xml:space="preserve"> door de </w:t>
      </w:r>
      <w:proofErr w:type="spellStart"/>
      <w:r w:rsidR="000F5C7C">
        <w:rPr>
          <w:rFonts w:ascii="Arial" w:eastAsia="MS Mincho" w:hAnsi="Arial" w:cs="Arial"/>
        </w:rPr>
        <w:t>Burgumer</w:t>
      </w:r>
      <w:proofErr w:type="spellEnd"/>
      <w:r w:rsidRPr="001F2881">
        <w:rPr>
          <w:rFonts w:ascii="Arial" w:eastAsia="MS Mincho" w:hAnsi="Arial" w:cs="Arial"/>
        </w:rPr>
        <w:t xml:space="preserve"> Mar. De genoemde vaargeul, een gebied kenbaar gemaakt aan de lijn gevormd door de betonning, geldt als een hindernis in de zin van de Definities </w:t>
      </w:r>
      <w:proofErr w:type="spellStart"/>
      <w:r w:rsidRPr="001F2881">
        <w:rPr>
          <w:rFonts w:ascii="Arial" w:eastAsia="MS Mincho" w:hAnsi="Arial" w:cs="Arial"/>
        </w:rPr>
        <w:t>RvW</w:t>
      </w:r>
      <w:proofErr w:type="spellEnd"/>
      <w:r w:rsidRPr="001F2881">
        <w:rPr>
          <w:rFonts w:ascii="Arial" w:eastAsia="MS Mincho" w:hAnsi="Arial" w:cs="Arial"/>
        </w:rPr>
        <w:t>.</w:t>
      </w:r>
    </w:p>
    <w:p w14:paraId="256ED3C2" w14:textId="77777777" w:rsidR="00693BDB" w:rsidRPr="00414957" w:rsidRDefault="00693BDB">
      <w:pPr>
        <w:pStyle w:val="Tekstzonderopmaak"/>
        <w:rPr>
          <w:rFonts w:ascii="Arial" w:eastAsia="MS Mincho" w:hAnsi="Arial" w:cs="Arial"/>
          <w:strike/>
        </w:rPr>
      </w:pPr>
    </w:p>
    <w:p w14:paraId="79691EA6" w14:textId="77777777" w:rsidR="00836AFD" w:rsidRDefault="009F0E9F">
      <w:pPr>
        <w:pStyle w:val="Tekstzonderopmaak"/>
        <w:rPr>
          <w:rFonts w:ascii="Arial" w:eastAsia="MS Mincho" w:hAnsi="Arial" w:cs="Arial"/>
          <w:b/>
        </w:rPr>
      </w:pPr>
      <w:r w:rsidRPr="00414957">
        <w:rPr>
          <w:rFonts w:ascii="Arial" w:eastAsia="MS Mincho" w:hAnsi="Arial" w:cs="Arial"/>
          <w:b/>
        </w:rPr>
        <w:t>11</w:t>
      </w:r>
      <w:r w:rsidR="00693BDB" w:rsidRPr="00414957">
        <w:rPr>
          <w:rFonts w:ascii="Arial" w:eastAsia="MS Mincho" w:hAnsi="Arial" w:cs="Arial"/>
          <w:b/>
        </w:rPr>
        <w:tab/>
      </w:r>
    </w:p>
    <w:p w14:paraId="21B3E096" w14:textId="77777777" w:rsidR="00757F9A" w:rsidRDefault="00757F9A" w:rsidP="00836AFD">
      <w:pPr>
        <w:pStyle w:val="Tekstzonderopmaak"/>
        <w:ind w:firstLine="705"/>
        <w:rPr>
          <w:rFonts w:ascii="Arial" w:eastAsia="MS Mincho" w:hAnsi="Arial" w:cs="Arial"/>
          <w:b/>
        </w:rPr>
      </w:pPr>
    </w:p>
    <w:p w14:paraId="152213A9" w14:textId="77777777" w:rsidR="00757F9A" w:rsidRDefault="00757F9A" w:rsidP="00836AFD">
      <w:pPr>
        <w:pStyle w:val="Tekstzonderopmaak"/>
        <w:ind w:firstLine="705"/>
        <w:rPr>
          <w:rFonts w:ascii="Arial" w:eastAsia="MS Mincho" w:hAnsi="Arial" w:cs="Arial"/>
          <w:b/>
        </w:rPr>
      </w:pPr>
    </w:p>
    <w:p w14:paraId="27BE8229" w14:textId="0CBBA127" w:rsidR="00693BDB" w:rsidRPr="00414957" w:rsidRDefault="00693BDB" w:rsidP="00836AFD">
      <w:pPr>
        <w:pStyle w:val="Tekstzonderopmaak"/>
        <w:ind w:firstLine="705"/>
        <w:rPr>
          <w:rFonts w:ascii="Arial" w:eastAsia="MS Mincho" w:hAnsi="Arial" w:cs="Arial"/>
          <w:b/>
        </w:rPr>
      </w:pPr>
      <w:r w:rsidRPr="00414957">
        <w:rPr>
          <w:rFonts w:ascii="Arial" w:eastAsia="MS Mincho" w:hAnsi="Arial" w:cs="Arial"/>
          <w:b/>
        </w:rPr>
        <w:t>DE START</w:t>
      </w:r>
    </w:p>
    <w:p w14:paraId="529419B6" w14:textId="12A7D41D" w:rsidR="00693BDB" w:rsidRDefault="00693BDB">
      <w:pPr>
        <w:pStyle w:val="Tekstzonderopmaak"/>
        <w:ind w:left="705" w:hanging="705"/>
        <w:rPr>
          <w:rFonts w:ascii="Arial" w:eastAsia="MS Mincho" w:hAnsi="Arial" w:cs="Arial"/>
        </w:rPr>
      </w:pPr>
      <w:r w:rsidRPr="00414957">
        <w:rPr>
          <w:rFonts w:ascii="Arial" w:eastAsia="MS Mincho" w:hAnsi="Arial" w:cs="Arial"/>
        </w:rPr>
        <w:t>11.1</w:t>
      </w:r>
      <w:r w:rsidRPr="00414957">
        <w:rPr>
          <w:rFonts w:ascii="Arial" w:eastAsia="MS Mincho" w:hAnsi="Arial" w:cs="Arial"/>
        </w:rPr>
        <w:tab/>
        <w:t xml:space="preserve">Wedstrijden zullen worden gestart volgens </w:t>
      </w:r>
      <w:proofErr w:type="spellStart"/>
      <w:r w:rsidR="002C5304" w:rsidRPr="00414957">
        <w:rPr>
          <w:rFonts w:ascii="Arial" w:eastAsia="MS Mincho" w:hAnsi="Arial" w:cs="Arial"/>
        </w:rPr>
        <w:t>RvW</w:t>
      </w:r>
      <w:proofErr w:type="spellEnd"/>
      <w:r w:rsidR="002C5304" w:rsidRPr="00414957">
        <w:rPr>
          <w:rFonts w:ascii="Arial" w:eastAsia="MS Mincho" w:hAnsi="Arial" w:cs="Arial"/>
        </w:rPr>
        <w:t xml:space="preserve"> </w:t>
      </w:r>
      <w:r w:rsidRPr="00414957">
        <w:rPr>
          <w:rFonts w:ascii="Arial" w:eastAsia="MS Mincho" w:hAnsi="Arial" w:cs="Arial"/>
        </w:rPr>
        <w:t>26</w:t>
      </w:r>
      <w:r w:rsidR="00B10EDA">
        <w:rPr>
          <w:rFonts w:ascii="Arial" w:eastAsia="MS Mincho" w:hAnsi="Arial" w:cs="Arial"/>
        </w:rPr>
        <w:t xml:space="preserve"> met het w</w:t>
      </w:r>
      <w:r w:rsidRPr="00414957">
        <w:rPr>
          <w:rFonts w:ascii="Arial" w:eastAsia="MS Mincho" w:hAnsi="Arial" w:cs="Arial"/>
        </w:rPr>
        <w:t>aarschuwingssein</w:t>
      </w:r>
      <w:r w:rsidR="008F6D6B">
        <w:rPr>
          <w:rFonts w:ascii="Arial" w:eastAsia="MS Mincho" w:hAnsi="Arial" w:cs="Arial"/>
        </w:rPr>
        <w:t>,</w:t>
      </w:r>
      <w:r w:rsidRPr="00414957">
        <w:rPr>
          <w:rFonts w:ascii="Arial" w:eastAsia="MS Mincho" w:hAnsi="Arial" w:cs="Arial"/>
        </w:rPr>
        <w:t xml:space="preserve"> </w:t>
      </w:r>
      <w:r w:rsidR="008F6D6B">
        <w:rPr>
          <w:rFonts w:ascii="Arial" w:eastAsia="MS Mincho" w:hAnsi="Arial" w:cs="Arial"/>
        </w:rPr>
        <w:t xml:space="preserve">geluidssein </w:t>
      </w:r>
      <w:r w:rsidR="00B127E8" w:rsidRPr="00414957">
        <w:rPr>
          <w:rFonts w:ascii="Arial" w:eastAsia="MS Mincho" w:hAnsi="Arial" w:cs="Arial"/>
        </w:rPr>
        <w:t xml:space="preserve">5 </w:t>
      </w:r>
      <w:r w:rsidRPr="00414957">
        <w:rPr>
          <w:rFonts w:ascii="Arial" w:eastAsia="MS Mincho" w:hAnsi="Arial" w:cs="Arial"/>
        </w:rPr>
        <w:t>minuten voor het startsein.</w:t>
      </w:r>
      <w:r w:rsidR="00B10EDA">
        <w:rPr>
          <w:rFonts w:ascii="Arial" w:eastAsia="MS Mincho" w:hAnsi="Arial" w:cs="Arial"/>
        </w:rPr>
        <w:t xml:space="preserve"> </w:t>
      </w:r>
      <w:ins w:id="15" w:author="Saskia Westerhoff" w:date="2025-03-28T17:26:00Z" w16du:dateUtc="2025-03-28T16:26:00Z">
        <w:r w:rsidR="00BC6E65">
          <w:rPr>
            <w:rFonts w:ascii="Arial" w:eastAsia="MS Mincho" w:hAnsi="Arial" w:cs="Arial"/>
          </w:rPr>
          <w:t xml:space="preserve"> </w:t>
        </w:r>
      </w:ins>
      <w:r w:rsidR="00836AFD">
        <w:rPr>
          <w:rFonts w:ascii="Arial" w:eastAsia="MS Mincho" w:hAnsi="Arial" w:cs="Arial"/>
        </w:rPr>
        <w:t xml:space="preserve">Het hijsen van vlag E voor de </w:t>
      </w:r>
      <w:proofErr w:type="spellStart"/>
      <w:r w:rsidR="00836AFD">
        <w:rPr>
          <w:rFonts w:ascii="Arial" w:eastAsia="MS Mincho" w:hAnsi="Arial" w:cs="Arial"/>
        </w:rPr>
        <w:t>Nije</w:t>
      </w:r>
      <w:proofErr w:type="spellEnd"/>
      <w:r w:rsidR="00836AFD">
        <w:rPr>
          <w:rFonts w:ascii="Arial" w:eastAsia="MS Mincho" w:hAnsi="Arial" w:cs="Arial"/>
        </w:rPr>
        <w:t xml:space="preserve"> </w:t>
      </w:r>
      <w:proofErr w:type="spellStart"/>
      <w:r w:rsidR="00836AFD">
        <w:rPr>
          <w:rFonts w:ascii="Arial" w:eastAsia="MS Mincho" w:hAnsi="Arial" w:cs="Arial"/>
        </w:rPr>
        <w:t>Sylpream</w:t>
      </w:r>
      <w:proofErr w:type="spellEnd"/>
      <w:r w:rsidR="00836AFD">
        <w:rPr>
          <w:rFonts w:ascii="Arial" w:eastAsia="MS Mincho" w:hAnsi="Arial" w:cs="Arial"/>
        </w:rPr>
        <w:t xml:space="preserve"> en het hijsen van vlag B voor De </w:t>
      </w:r>
      <w:proofErr w:type="spellStart"/>
      <w:r w:rsidR="00836AFD">
        <w:rPr>
          <w:rFonts w:ascii="Arial" w:eastAsia="MS Mincho" w:hAnsi="Arial" w:cs="Arial"/>
        </w:rPr>
        <w:t>Fryske</w:t>
      </w:r>
      <w:proofErr w:type="spellEnd"/>
      <w:r w:rsidR="00836AFD">
        <w:rPr>
          <w:rFonts w:ascii="Arial" w:eastAsia="MS Mincho" w:hAnsi="Arial" w:cs="Arial"/>
        </w:rPr>
        <w:t xml:space="preserve"> </w:t>
      </w:r>
      <w:proofErr w:type="spellStart"/>
      <w:r w:rsidR="00836AFD">
        <w:rPr>
          <w:rFonts w:ascii="Arial" w:eastAsia="MS Mincho" w:hAnsi="Arial" w:cs="Arial"/>
        </w:rPr>
        <w:t>Boerepream</w:t>
      </w:r>
      <w:proofErr w:type="spellEnd"/>
      <w:r w:rsidR="00836AFD">
        <w:rPr>
          <w:rFonts w:ascii="Arial" w:eastAsia="MS Mincho" w:hAnsi="Arial" w:cs="Arial"/>
        </w:rPr>
        <w:t>.</w:t>
      </w:r>
    </w:p>
    <w:p w14:paraId="3BA612B8" w14:textId="011D71B1" w:rsidR="008F6D6B" w:rsidRDefault="008F6D6B">
      <w:pPr>
        <w:pStyle w:val="Tekstzonderopmaak"/>
        <w:ind w:left="705" w:hanging="705"/>
        <w:rPr>
          <w:rFonts w:ascii="Arial" w:eastAsia="MS Mincho" w:hAnsi="Arial" w:cs="Arial"/>
        </w:rPr>
      </w:pPr>
      <w:r>
        <w:rPr>
          <w:rFonts w:ascii="Arial" w:eastAsia="MS Mincho" w:hAnsi="Arial" w:cs="Arial"/>
        </w:rPr>
        <w:tab/>
        <w:t xml:space="preserve">Voorbereiding, hijsen vlag </w:t>
      </w:r>
      <w:r w:rsidRPr="001F2881">
        <w:rPr>
          <w:rFonts w:ascii="Arial" w:eastAsia="MS Mincho" w:hAnsi="Arial" w:cs="Arial"/>
        </w:rPr>
        <w:t>P</w:t>
      </w:r>
      <w:r w:rsidR="00220403" w:rsidRPr="001F2881">
        <w:rPr>
          <w:rFonts w:ascii="Arial" w:eastAsia="MS Mincho" w:hAnsi="Arial" w:cs="Arial"/>
        </w:rPr>
        <w:t>,</w:t>
      </w:r>
      <w:r w:rsidR="004A717A" w:rsidRPr="001F2881">
        <w:rPr>
          <w:rFonts w:ascii="Arial" w:eastAsia="MS Mincho" w:hAnsi="Arial" w:cs="Arial"/>
        </w:rPr>
        <w:t xml:space="preserve"> I of U</w:t>
      </w:r>
      <w:r w:rsidRPr="001F2881">
        <w:rPr>
          <w:rFonts w:ascii="Arial" w:eastAsia="MS Mincho" w:hAnsi="Arial" w:cs="Arial"/>
        </w:rPr>
        <w:t xml:space="preserve"> </w:t>
      </w:r>
      <w:r>
        <w:rPr>
          <w:rFonts w:ascii="Arial" w:eastAsia="MS Mincho" w:hAnsi="Arial" w:cs="Arial"/>
        </w:rPr>
        <w:t xml:space="preserve">met geluidssein 4 minuten voor het startsein. </w:t>
      </w:r>
    </w:p>
    <w:p w14:paraId="719E487E" w14:textId="308C518A" w:rsidR="008F6D6B" w:rsidRDefault="008F6D6B">
      <w:pPr>
        <w:pStyle w:val="Tekstzonderopmaak"/>
        <w:ind w:left="705" w:hanging="705"/>
        <w:rPr>
          <w:rFonts w:ascii="Arial" w:eastAsia="MS Mincho" w:hAnsi="Arial" w:cs="Arial"/>
        </w:rPr>
      </w:pPr>
      <w:r>
        <w:rPr>
          <w:rFonts w:ascii="Arial" w:eastAsia="MS Mincho" w:hAnsi="Arial" w:cs="Arial"/>
        </w:rPr>
        <w:tab/>
        <w:t xml:space="preserve">Eén minuut, strijken </w:t>
      </w:r>
      <w:r w:rsidRPr="001F2881">
        <w:rPr>
          <w:rFonts w:ascii="Arial" w:eastAsia="MS Mincho" w:hAnsi="Arial" w:cs="Arial"/>
        </w:rPr>
        <w:t>vlag P</w:t>
      </w:r>
      <w:r w:rsidR="004A717A" w:rsidRPr="001F2881">
        <w:rPr>
          <w:rFonts w:ascii="Arial" w:eastAsia="MS Mincho" w:hAnsi="Arial" w:cs="Arial"/>
        </w:rPr>
        <w:t>, I of U</w:t>
      </w:r>
      <w:r w:rsidRPr="001F2881">
        <w:rPr>
          <w:rFonts w:ascii="Arial" w:eastAsia="MS Mincho" w:hAnsi="Arial" w:cs="Arial"/>
        </w:rPr>
        <w:t xml:space="preserve"> </w:t>
      </w:r>
      <w:r>
        <w:rPr>
          <w:rFonts w:ascii="Arial" w:eastAsia="MS Mincho" w:hAnsi="Arial" w:cs="Arial"/>
        </w:rPr>
        <w:t xml:space="preserve">met geluidssein 1 minuut voor het startsein. </w:t>
      </w:r>
    </w:p>
    <w:p w14:paraId="19A54261" w14:textId="0E8DFB67" w:rsidR="008F6D6B" w:rsidRPr="00414957" w:rsidRDefault="008F6D6B">
      <w:pPr>
        <w:pStyle w:val="Tekstzonderopmaak"/>
        <w:ind w:left="705" w:hanging="705"/>
        <w:rPr>
          <w:rFonts w:ascii="Arial" w:eastAsia="MS Mincho" w:hAnsi="Arial" w:cs="Arial"/>
        </w:rPr>
      </w:pPr>
      <w:r>
        <w:rPr>
          <w:rFonts w:ascii="Arial" w:eastAsia="MS Mincho" w:hAnsi="Arial" w:cs="Arial"/>
        </w:rPr>
        <w:tab/>
        <w:t xml:space="preserve">Start, </w:t>
      </w:r>
      <w:r w:rsidR="00D925C5">
        <w:rPr>
          <w:rFonts w:ascii="Arial" w:eastAsia="MS Mincho" w:hAnsi="Arial" w:cs="Arial"/>
        </w:rPr>
        <w:t xml:space="preserve">Strijken vlag </w:t>
      </w:r>
      <w:r w:rsidR="00243288">
        <w:rPr>
          <w:rFonts w:ascii="Arial" w:eastAsia="MS Mincho" w:hAnsi="Arial" w:cs="Arial"/>
        </w:rPr>
        <w:t xml:space="preserve">E of B </w:t>
      </w:r>
      <w:r w:rsidR="00D925C5">
        <w:rPr>
          <w:rFonts w:ascii="Arial" w:eastAsia="MS Mincho" w:hAnsi="Arial" w:cs="Arial"/>
        </w:rPr>
        <w:t>met geluidssein.</w:t>
      </w:r>
      <w:r>
        <w:rPr>
          <w:rFonts w:ascii="Arial" w:eastAsia="MS Mincho" w:hAnsi="Arial" w:cs="Arial"/>
        </w:rPr>
        <w:tab/>
      </w:r>
    </w:p>
    <w:p w14:paraId="1689A594" w14:textId="4248FAEC" w:rsidR="008A2183" w:rsidRDefault="00693BDB" w:rsidP="00441877">
      <w:pPr>
        <w:pStyle w:val="Tekstzonderopmaak"/>
        <w:rPr>
          <w:rFonts w:ascii="Arial" w:eastAsia="MS Mincho" w:hAnsi="Arial" w:cs="Arial"/>
        </w:rPr>
      </w:pPr>
      <w:r w:rsidRPr="00414957">
        <w:rPr>
          <w:rFonts w:ascii="Arial" w:eastAsia="MS Mincho" w:hAnsi="Arial" w:cs="Arial"/>
        </w:rPr>
        <w:t>11.2</w:t>
      </w:r>
      <w:r w:rsidRPr="00414957">
        <w:rPr>
          <w:rFonts w:ascii="Arial" w:eastAsia="MS Mincho" w:hAnsi="Arial" w:cs="Arial"/>
        </w:rPr>
        <w:tab/>
        <w:t>De startlijn zal liggen tussen twee</w:t>
      </w:r>
      <w:r w:rsidR="00441877">
        <w:rPr>
          <w:rFonts w:ascii="Arial" w:eastAsia="MS Mincho" w:hAnsi="Arial" w:cs="Arial"/>
        </w:rPr>
        <w:t xml:space="preserve"> staken met een oranje vlag</w:t>
      </w:r>
      <w:r w:rsidR="006A5D93">
        <w:rPr>
          <w:rFonts w:ascii="Arial" w:eastAsia="MS Mincho" w:hAnsi="Arial" w:cs="Arial"/>
        </w:rPr>
        <w:t>.</w:t>
      </w:r>
    </w:p>
    <w:p w14:paraId="447CA5C0" w14:textId="65C71CD7" w:rsidR="00190B38" w:rsidRPr="00414957" w:rsidRDefault="00190B38" w:rsidP="00441877">
      <w:pPr>
        <w:pStyle w:val="Tekstzonderopmaak"/>
        <w:rPr>
          <w:rFonts w:ascii="Arial" w:hAnsi="Arial" w:cs="Arial"/>
        </w:rPr>
      </w:pPr>
      <w:r w:rsidRPr="00414957">
        <w:rPr>
          <w:rFonts w:ascii="Arial" w:hAnsi="Arial" w:cs="Arial"/>
        </w:rPr>
        <w:t>11.3</w:t>
      </w:r>
      <w:r w:rsidRPr="00414957">
        <w:rPr>
          <w:rFonts w:ascii="Arial" w:hAnsi="Arial" w:cs="Arial"/>
        </w:rPr>
        <w:tab/>
        <w:t>Op ongeveer 10 meter achter het startschip zal een rode boei als limiet merkteken worden gelegd.</w:t>
      </w:r>
    </w:p>
    <w:p w14:paraId="7CEF8353" w14:textId="77777777" w:rsidR="00190B38" w:rsidRPr="00414957" w:rsidRDefault="00190B38" w:rsidP="000F7E7A">
      <w:pPr>
        <w:ind w:firstLine="708"/>
        <w:rPr>
          <w:rFonts w:ascii="Arial" w:hAnsi="Arial" w:cs="Arial"/>
          <w:sz w:val="20"/>
          <w:szCs w:val="20"/>
        </w:rPr>
      </w:pPr>
      <w:r w:rsidRPr="00414957">
        <w:rPr>
          <w:rFonts w:ascii="Arial" w:hAnsi="Arial" w:cs="Arial"/>
          <w:sz w:val="20"/>
          <w:szCs w:val="20"/>
        </w:rPr>
        <w:t>Boten die de startlijn naderen om te starten moeten dit merkteken aan stuurboord houden.</w:t>
      </w:r>
    </w:p>
    <w:p w14:paraId="0B8DF96C" w14:textId="37AD9C07" w:rsidR="00693BDB" w:rsidRPr="001F2881" w:rsidRDefault="00693BDB">
      <w:pPr>
        <w:pStyle w:val="Tekstzonderopmaak"/>
        <w:ind w:left="705" w:hanging="705"/>
        <w:rPr>
          <w:rFonts w:ascii="Arial" w:eastAsia="MS Mincho" w:hAnsi="Arial" w:cs="Arial"/>
        </w:rPr>
      </w:pPr>
      <w:r w:rsidRPr="00414957">
        <w:rPr>
          <w:rFonts w:ascii="Arial" w:eastAsia="MS Mincho" w:hAnsi="Arial" w:cs="Arial"/>
        </w:rPr>
        <w:t>11.4</w:t>
      </w:r>
      <w:r w:rsidRPr="00414957">
        <w:rPr>
          <w:rFonts w:ascii="Arial" w:eastAsia="MS Mincho" w:hAnsi="Arial" w:cs="Arial"/>
        </w:rPr>
        <w:tab/>
        <w:t>Een boot die later start dan</w:t>
      </w:r>
      <w:r w:rsidRPr="001F2881">
        <w:rPr>
          <w:rFonts w:ascii="Arial" w:eastAsia="MS Mincho" w:hAnsi="Arial" w:cs="Arial"/>
          <w:b/>
          <w:bCs/>
        </w:rPr>
        <w:t xml:space="preserve"> </w:t>
      </w:r>
      <w:r w:rsidR="00C0330E" w:rsidRPr="001F2881">
        <w:rPr>
          <w:rFonts w:ascii="Arial" w:eastAsia="MS Mincho" w:hAnsi="Arial" w:cs="Arial"/>
          <w:b/>
          <w:bCs/>
        </w:rPr>
        <w:t>4</w:t>
      </w:r>
      <w:r w:rsidR="00B127E8" w:rsidRPr="001F2881">
        <w:rPr>
          <w:rFonts w:ascii="Arial" w:eastAsia="MS Mincho" w:hAnsi="Arial" w:cs="Arial"/>
        </w:rPr>
        <w:t xml:space="preserve"> </w:t>
      </w:r>
      <w:r w:rsidRPr="00414957">
        <w:rPr>
          <w:rFonts w:ascii="Arial" w:eastAsia="MS Mincho" w:hAnsi="Arial" w:cs="Arial"/>
        </w:rPr>
        <w:t xml:space="preserve">minuten na zijn startsein zal de score DNS krijgen. </w:t>
      </w:r>
      <w:r w:rsidR="00F70D17" w:rsidRPr="00414957">
        <w:rPr>
          <w:rFonts w:ascii="Arial" w:eastAsia="MS Mincho" w:hAnsi="Arial" w:cs="Arial"/>
        </w:rPr>
        <w:br/>
      </w:r>
      <w:r w:rsidRPr="001F2881">
        <w:rPr>
          <w:rFonts w:ascii="Arial" w:eastAsia="MS Mincho" w:hAnsi="Arial" w:cs="Arial"/>
        </w:rPr>
        <w:t xml:space="preserve">Dit wijzigt </w:t>
      </w:r>
      <w:proofErr w:type="spellStart"/>
      <w:r w:rsidR="00DD1AA9" w:rsidRPr="001F2881">
        <w:rPr>
          <w:rFonts w:ascii="Arial" w:eastAsia="MS Mincho" w:hAnsi="Arial" w:cs="Arial"/>
        </w:rPr>
        <w:t>RvW</w:t>
      </w:r>
      <w:proofErr w:type="spellEnd"/>
      <w:r w:rsidR="00237095" w:rsidRPr="001F2881">
        <w:rPr>
          <w:rFonts w:ascii="Arial" w:eastAsia="MS Mincho" w:hAnsi="Arial" w:cs="Arial"/>
        </w:rPr>
        <w:t xml:space="preserve"> </w:t>
      </w:r>
      <w:r w:rsidR="00220403" w:rsidRPr="001F2881">
        <w:rPr>
          <w:rFonts w:ascii="Arial" w:eastAsia="MS Mincho" w:hAnsi="Arial" w:cs="Arial"/>
        </w:rPr>
        <w:t>A5.1</w:t>
      </w:r>
      <w:r w:rsidRPr="001F2881">
        <w:rPr>
          <w:rFonts w:ascii="Arial" w:eastAsia="MS Mincho" w:hAnsi="Arial" w:cs="Arial"/>
        </w:rPr>
        <w:t xml:space="preserve"> en A5</w:t>
      </w:r>
      <w:r w:rsidR="00220403" w:rsidRPr="001F2881">
        <w:rPr>
          <w:rFonts w:ascii="Arial" w:eastAsia="MS Mincho" w:hAnsi="Arial" w:cs="Arial"/>
        </w:rPr>
        <w:t>.2</w:t>
      </w:r>
      <w:r w:rsidRPr="001F2881">
        <w:rPr>
          <w:rFonts w:ascii="Arial" w:eastAsia="MS Mincho" w:hAnsi="Arial" w:cs="Arial"/>
        </w:rPr>
        <w:t>.</w:t>
      </w:r>
    </w:p>
    <w:p w14:paraId="5097432F" w14:textId="76852A3C" w:rsidR="00037120" w:rsidRDefault="00037120">
      <w:pPr>
        <w:pStyle w:val="Tekstzonderopmaak"/>
        <w:ind w:hanging="705"/>
        <w:rPr>
          <w:rFonts w:ascii="Arial" w:eastAsia="MS Mincho" w:hAnsi="Arial" w:cs="Arial"/>
        </w:rPr>
        <w:pPrChange w:id="16" w:author="Auke Postma" w:date="2025-04-14T15:06:00Z" w16du:dateUtc="2025-04-14T13:06:00Z">
          <w:pPr>
            <w:pStyle w:val="Tekstzonderopmaak"/>
            <w:ind w:left="705"/>
          </w:pPr>
        </w:pPrChange>
      </w:pPr>
      <w:r>
        <w:rPr>
          <w:rFonts w:ascii="Arial" w:eastAsia="MS Mincho" w:hAnsi="Arial" w:cs="Arial"/>
        </w:rPr>
        <w:t>11.5</w:t>
      </w:r>
      <w:r w:rsidR="006A5D93">
        <w:rPr>
          <w:rFonts w:ascii="Arial" w:eastAsia="MS Mincho" w:hAnsi="Arial" w:cs="Arial"/>
        </w:rPr>
        <w:tab/>
      </w:r>
      <w:r w:rsidR="008A2183">
        <w:rPr>
          <w:rFonts w:ascii="Arial" w:eastAsia="MS Mincho" w:hAnsi="Arial" w:cs="Arial"/>
        </w:rPr>
        <w:t xml:space="preserve">I vlagregel </w:t>
      </w:r>
      <w:proofErr w:type="spellStart"/>
      <w:r w:rsidR="008A2183">
        <w:rPr>
          <w:rFonts w:ascii="Arial" w:eastAsia="MS Mincho" w:hAnsi="Arial" w:cs="Arial"/>
        </w:rPr>
        <w:t>RvW</w:t>
      </w:r>
      <w:proofErr w:type="spellEnd"/>
      <w:r w:rsidR="008A2183">
        <w:rPr>
          <w:rFonts w:ascii="Arial" w:eastAsia="MS Mincho" w:hAnsi="Arial" w:cs="Arial"/>
        </w:rPr>
        <w:t xml:space="preserve"> 30.1 Wanneer een praam deze regel overtreedt, dient deze buiten de boeien van de startlijn </w:t>
      </w:r>
      <w:r w:rsidR="006A5D93">
        <w:rPr>
          <w:rFonts w:ascii="Arial" w:eastAsia="MS Mincho" w:hAnsi="Arial" w:cs="Arial"/>
        </w:rPr>
        <w:t>om</w:t>
      </w:r>
      <w:r w:rsidR="008A2183">
        <w:rPr>
          <w:rFonts w:ascii="Arial" w:eastAsia="MS Mincho" w:hAnsi="Arial" w:cs="Arial"/>
        </w:rPr>
        <w:t xml:space="preserve"> terug te keren om te starten. </w:t>
      </w:r>
    </w:p>
    <w:p w14:paraId="4DA800E3" w14:textId="2FD24102" w:rsidR="000D77A3" w:rsidRDefault="000D77A3" w:rsidP="000D77A3">
      <w:pPr>
        <w:pStyle w:val="Tekstzonderopmaak"/>
        <w:ind w:left="705" w:hanging="705"/>
        <w:rPr>
          <w:rFonts w:ascii="Arial" w:eastAsia="MS Mincho" w:hAnsi="Arial" w:cs="Arial"/>
        </w:rPr>
      </w:pPr>
      <w:r>
        <w:rPr>
          <w:rFonts w:ascii="Arial" w:eastAsia="MS Mincho" w:hAnsi="Arial" w:cs="Arial"/>
        </w:rPr>
        <w:t>11.6</w:t>
      </w:r>
      <w:r>
        <w:rPr>
          <w:rFonts w:ascii="Arial" w:eastAsia="MS Mincho" w:hAnsi="Arial" w:cs="Arial"/>
        </w:rPr>
        <w:tab/>
        <w:t xml:space="preserve">Bij een individuele terugroep wordt vlag X getoond. In afwijking van wedstrijdseinen X en regel 29-1 zullen bij het tonen van vlag X herhaalde geluidsseinen worden gegeven. </w:t>
      </w:r>
    </w:p>
    <w:p w14:paraId="60A657DC" w14:textId="3B1DDD34" w:rsidR="00A83056" w:rsidRPr="00B02191" w:rsidRDefault="00B02191" w:rsidP="00B02191">
      <w:pPr>
        <w:ind w:left="709" w:hanging="709"/>
        <w:rPr>
          <w:rFonts w:ascii="Arial" w:eastAsia="MS Mincho" w:hAnsi="Arial" w:cs="Arial"/>
          <w:b/>
          <w:sz w:val="20"/>
          <w:szCs w:val="20"/>
        </w:rPr>
      </w:pPr>
      <w:r w:rsidRPr="00B02191">
        <w:rPr>
          <w:rFonts w:ascii="Arial" w:eastAsia="MS Mincho" w:hAnsi="Arial" w:cs="Arial"/>
          <w:bCs/>
          <w:sz w:val="20"/>
          <w:szCs w:val="20"/>
        </w:rPr>
        <w:t>11.</w:t>
      </w:r>
      <w:r w:rsidR="000D77A3">
        <w:rPr>
          <w:rFonts w:ascii="Arial" w:eastAsia="MS Mincho" w:hAnsi="Arial" w:cs="Arial"/>
          <w:bCs/>
          <w:sz w:val="20"/>
          <w:szCs w:val="20"/>
        </w:rPr>
        <w:t>7</w:t>
      </w:r>
      <w:r>
        <w:rPr>
          <w:rFonts w:ascii="Arial" w:eastAsia="MS Mincho" w:hAnsi="Arial" w:cs="Arial"/>
          <w:b/>
          <w:sz w:val="20"/>
          <w:szCs w:val="20"/>
        </w:rPr>
        <w:tab/>
      </w:r>
      <w:r w:rsidRPr="00B02191">
        <w:rPr>
          <w:rFonts w:ascii="Arial" w:eastAsia="MS Mincho" w:hAnsi="Arial" w:cs="Arial"/>
          <w:bCs/>
          <w:sz w:val="20"/>
          <w:szCs w:val="20"/>
        </w:rPr>
        <w:t xml:space="preserve">Bij een algemene terugroep wordt de </w:t>
      </w:r>
      <w:r w:rsidR="0019766E" w:rsidRPr="006A5D93">
        <w:rPr>
          <w:rFonts w:ascii="Arial" w:eastAsia="MS Mincho" w:hAnsi="Arial" w:cs="Arial"/>
          <w:bCs/>
          <w:sz w:val="20"/>
          <w:szCs w:val="20"/>
          <w:u w:val="single"/>
        </w:rPr>
        <w:t>E</w:t>
      </w:r>
      <w:r w:rsidR="0019766E">
        <w:rPr>
          <w:rFonts w:ascii="Arial" w:eastAsia="MS Mincho" w:hAnsi="Arial" w:cs="Arial"/>
          <w:bCs/>
          <w:sz w:val="20"/>
          <w:szCs w:val="20"/>
        </w:rPr>
        <w:t xml:space="preserve">erste </w:t>
      </w:r>
      <w:r w:rsidR="0019766E" w:rsidRPr="006A5D93">
        <w:rPr>
          <w:rFonts w:ascii="Arial" w:eastAsia="MS Mincho" w:hAnsi="Arial" w:cs="Arial"/>
          <w:bCs/>
          <w:sz w:val="20"/>
          <w:szCs w:val="20"/>
          <w:u w:val="single"/>
        </w:rPr>
        <w:t>V</w:t>
      </w:r>
      <w:r w:rsidR="0019766E">
        <w:rPr>
          <w:rFonts w:ascii="Arial" w:eastAsia="MS Mincho" w:hAnsi="Arial" w:cs="Arial"/>
          <w:bCs/>
          <w:sz w:val="20"/>
          <w:szCs w:val="20"/>
        </w:rPr>
        <w:t xml:space="preserve">ervang </w:t>
      </w:r>
      <w:r w:rsidR="006A5D93">
        <w:rPr>
          <w:rFonts w:ascii="Arial" w:eastAsia="MS Mincho" w:hAnsi="Arial" w:cs="Arial"/>
          <w:bCs/>
          <w:sz w:val="20"/>
          <w:szCs w:val="20"/>
        </w:rPr>
        <w:t xml:space="preserve">wimpel </w:t>
      </w:r>
      <w:r w:rsidRPr="00B02191">
        <w:rPr>
          <w:rFonts w:ascii="Arial" w:eastAsia="MS Mincho" w:hAnsi="Arial" w:cs="Arial"/>
          <w:bCs/>
          <w:sz w:val="20"/>
          <w:szCs w:val="20"/>
        </w:rPr>
        <w:t xml:space="preserve">getoond met 2x een geluidssein. Alle boten dienen z.s.m. terug te keren achter de startlijn om opnieuw te starten. Het nieuwe waarschuwingssein volgt 1 minuut na het neerhalen van de </w:t>
      </w:r>
      <w:proofErr w:type="spellStart"/>
      <w:r w:rsidR="0019766E">
        <w:rPr>
          <w:rFonts w:ascii="Arial" w:eastAsia="MS Mincho" w:hAnsi="Arial" w:cs="Arial"/>
          <w:bCs/>
          <w:sz w:val="20"/>
          <w:szCs w:val="20"/>
        </w:rPr>
        <w:t>EV</w:t>
      </w:r>
      <w:del w:id="17" w:author="Saskia Westerhoff" w:date="2025-03-28T17:31:00Z" w16du:dateUtc="2025-03-28T16:31:00Z">
        <w:r w:rsidRPr="00B02191" w:rsidDel="004B48A8">
          <w:rPr>
            <w:rFonts w:ascii="Arial" w:eastAsia="MS Mincho" w:hAnsi="Arial" w:cs="Arial"/>
            <w:bCs/>
            <w:sz w:val="20"/>
            <w:szCs w:val="20"/>
          </w:rPr>
          <w:delText xml:space="preserve"> </w:delText>
        </w:r>
      </w:del>
      <w:r w:rsidRPr="00B02191">
        <w:rPr>
          <w:rFonts w:ascii="Arial" w:eastAsia="MS Mincho" w:hAnsi="Arial" w:cs="Arial"/>
          <w:bCs/>
          <w:sz w:val="20"/>
          <w:szCs w:val="20"/>
        </w:rPr>
        <w:t>wimpel</w:t>
      </w:r>
      <w:proofErr w:type="spellEnd"/>
      <w:r w:rsidRPr="00B02191">
        <w:rPr>
          <w:rFonts w:ascii="Arial" w:eastAsia="MS Mincho" w:hAnsi="Arial" w:cs="Arial"/>
          <w:bCs/>
          <w:sz w:val="20"/>
          <w:szCs w:val="20"/>
        </w:rPr>
        <w:t>.</w:t>
      </w:r>
      <w:r>
        <w:rPr>
          <w:rFonts w:ascii="Arial" w:eastAsia="MS Mincho" w:hAnsi="Arial" w:cs="Arial"/>
          <w:b/>
          <w:sz w:val="20"/>
          <w:szCs w:val="20"/>
        </w:rPr>
        <w:t xml:space="preserve"> </w:t>
      </w:r>
    </w:p>
    <w:p w14:paraId="51DE2FB2" w14:textId="77777777" w:rsidR="003B329D" w:rsidRPr="00414957" w:rsidRDefault="003B329D">
      <w:pPr>
        <w:pStyle w:val="Tekstzonderopmaak"/>
        <w:rPr>
          <w:rFonts w:ascii="Arial" w:eastAsia="MS Mincho" w:hAnsi="Arial" w:cs="Arial"/>
          <w:b/>
        </w:rPr>
      </w:pPr>
    </w:p>
    <w:p w14:paraId="68857287" w14:textId="77777777" w:rsidR="00693BDB" w:rsidRPr="00414957" w:rsidRDefault="009F0E9F">
      <w:pPr>
        <w:pStyle w:val="Tekstzonderopmaak"/>
        <w:rPr>
          <w:rFonts w:ascii="Arial" w:eastAsia="MS Mincho" w:hAnsi="Arial" w:cs="Arial"/>
          <w:b/>
        </w:rPr>
      </w:pPr>
      <w:r w:rsidRPr="00414957">
        <w:rPr>
          <w:rFonts w:ascii="Arial" w:eastAsia="MS Mincho" w:hAnsi="Arial" w:cs="Arial"/>
          <w:b/>
        </w:rPr>
        <w:t>12</w:t>
      </w:r>
      <w:r w:rsidR="00693BDB" w:rsidRPr="00414957">
        <w:rPr>
          <w:rFonts w:ascii="Arial" w:eastAsia="MS Mincho" w:hAnsi="Arial" w:cs="Arial"/>
          <w:b/>
        </w:rPr>
        <w:tab/>
        <w:t>WIJZIGING VAN HET VOLGENDE RAK VAN DE BAAN</w:t>
      </w:r>
    </w:p>
    <w:p w14:paraId="62879C8D" w14:textId="77777777" w:rsidR="00693BDB" w:rsidRPr="00414957" w:rsidRDefault="00693BDB">
      <w:pPr>
        <w:pStyle w:val="Tekstzonderopmaak"/>
        <w:ind w:left="708" w:hanging="708"/>
        <w:rPr>
          <w:rFonts w:ascii="Arial" w:eastAsia="MS Mincho" w:hAnsi="Arial" w:cs="Arial"/>
        </w:rPr>
      </w:pPr>
      <w:r w:rsidRPr="00414957">
        <w:rPr>
          <w:rFonts w:ascii="Arial" w:eastAsia="MS Mincho" w:hAnsi="Arial" w:cs="Arial"/>
        </w:rPr>
        <w:t>12.1</w:t>
      </w:r>
      <w:r w:rsidRPr="00414957">
        <w:rPr>
          <w:rFonts w:ascii="Arial" w:eastAsia="MS Mincho" w:hAnsi="Arial" w:cs="Arial"/>
        </w:rPr>
        <w:tab/>
        <w:t xml:space="preserve">Om het volgende rak van de baan te wijzigen zal het wedstrijdcomité het oorspronkelijke merkteken </w:t>
      </w:r>
      <w:r w:rsidR="00027612" w:rsidRPr="00414957">
        <w:rPr>
          <w:rFonts w:ascii="Arial" w:eastAsia="MS Mincho" w:hAnsi="Arial" w:cs="Arial"/>
        </w:rPr>
        <w:t>(</w:t>
      </w:r>
      <w:r w:rsidRPr="00414957">
        <w:rPr>
          <w:rFonts w:ascii="Arial" w:eastAsia="MS Mincho" w:hAnsi="Arial" w:cs="Arial"/>
        </w:rPr>
        <w:t>of de finishlijn) naar een nieuwe positie verplaatsen.</w:t>
      </w:r>
    </w:p>
    <w:p w14:paraId="078DC290" w14:textId="77777777" w:rsidR="00693BDB" w:rsidRPr="00414957" w:rsidRDefault="00693BDB">
      <w:pPr>
        <w:pStyle w:val="Tekstzonderopmaak"/>
        <w:rPr>
          <w:rFonts w:ascii="Arial" w:eastAsia="MS Mincho" w:hAnsi="Arial" w:cs="Arial"/>
        </w:rPr>
      </w:pPr>
    </w:p>
    <w:p w14:paraId="646DD305" w14:textId="77777777" w:rsidR="00693BDB" w:rsidRPr="00414957" w:rsidRDefault="00693BDB">
      <w:pPr>
        <w:pStyle w:val="Tekstzonderopmaak"/>
        <w:rPr>
          <w:rFonts w:ascii="Arial" w:eastAsia="MS Mincho" w:hAnsi="Arial" w:cs="Arial"/>
        </w:rPr>
      </w:pPr>
      <w:r w:rsidRPr="00414957">
        <w:rPr>
          <w:rFonts w:ascii="Arial" w:eastAsia="MS Mincho" w:hAnsi="Arial" w:cs="Arial"/>
          <w:b/>
        </w:rPr>
        <w:t>13</w:t>
      </w:r>
      <w:r w:rsidRPr="00414957">
        <w:rPr>
          <w:rFonts w:ascii="Arial" w:eastAsia="MS Mincho" w:hAnsi="Arial" w:cs="Arial"/>
        </w:rPr>
        <w:tab/>
      </w:r>
      <w:r w:rsidRPr="00414957">
        <w:rPr>
          <w:rFonts w:ascii="Arial" w:eastAsia="MS Mincho" w:hAnsi="Arial" w:cs="Arial"/>
          <w:b/>
          <w:bCs/>
        </w:rPr>
        <w:t>DE FINISH</w:t>
      </w:r>
    </w:p>
    <w:p w14:paraId="5ECBEA0A" w14:textId="16342828" w:rsidR="00441877" w:rsidRDefault="00B127E8" w:rsidP="00A83056">
      <w:pPr>
        <w:pStyle w:val="Tekstzonderopmaak"/>
        <w:ind w:left="708"/>
        <w:rPr>
          <w:rFonts w:ascii="Arial" w:eastAsia="MS Mincho" w:hAnsi="Arial" w:cs="Arial"/>
        </w:rPr>
      </w:pPr>
      <w:r w:rsidRPr="00414957">
        <w:rPr>
          <w:rFonts w:ascii="Arial" w:eastAsia="MS Mincho" w:hAnsi="Arial" w:cs="Arial"/>
        </w:rPr>
        <w:t>De merktekens van de finish zijn een staak met vlag S op het finishschip</w:t>
      </w:r>
      <w:r w:rsidR="00441877">
        <w:rPr>
          <w:rFonts w:ascii="Arial" w:eastAsia="MS Mincho" w:hAnsi="Arial" w:cs="Arial"/>
        </w:rPr>
        <w:t>. De finishlijn is tussen een merkteken van de baan en het finish schip met de S-vlag..</w:t>
      </w:r>
    </w:p>
    <w:p w14:paraId="57D73C9F" w14:textId="77777777" w:rsidR="00846EDD" w:rsidRPr="00414957" w:rsidRDefault="00846EDD" w:rsidP="00DA3ADD">
      <w:pPr>
        <w:pStyle w:val="Tekstzonderopmaak"/>
        <w:rPr>
          <w:rFonts w:ascii="Arial" w:eastAsia="MS Mincho" w:hAnsi="Arial" w:cs="Arial"/>
        </w:rPr>
      </w:pPr>
    </w:p>
    <w:p w14:paraId="33C5E32F"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14</w:t>
      </w:r>
      <w:r w:rsidRPr="00414957">
        <w:rPr>
          <w:rFonts w:ascii="Arial" w:eastAsia="MS Mincho" w:hAnsi="Arial" w:cs="Arial"/>
          <w:b/>
        </w:rPr>
        <w:tab/>
        <w:t>STRAFSYSTEEM</w:t>
      </w:r>
    </w:p>
    <w:p w14:paraId="49A9497B" w14:textId="5663A467" w:rsidR="0069693B" w:rsidRPr="00320E30" w:rsidRDefault="00693BDB">
      <w:pPr>
        <w:pStyle w:val="Tekstzonderopmaak"/>
        <w:ind w:left="708" w:hanging="708"/>
        <w:rPr>
          <w:rFonts w:ascii="Arial" w:eastAsia="MS Mincho" w:hAnsi="Arial" w:cs="Arial"/>
          <w:color w:val="FF0000"/>
        </w:rPr>
      </w:pPr>
      <w:r w:rsidRPr="00414957">
        <w:rPr>
          <w:rFonts w:ascii="Arial" w:eastAsia="MS Mincho" w:hAnsi="Arial" w:cs="Arial"/>
        </w:rPr>
        <w:t>14.</w:t>
      </w:r>
      <w:r w:rsidR="00E2725A" w:rsidRPr="00414957">
        <w:rPr>
          <w:rFonts w:ascii="Arial" w:eastAsia="MS Mincho" w:hAnsi="Arial" w:cs="Arial"/>
        </w:rPr>
        <w:t>2</w:t>
      </w:r>
      <w:r w:rsidRPr="00414957">
        <w:rPr>
          <w:rFonts w:ascii="Arial" w:eastAsia="MS Mincho" w:hAnsi="Arial" w:cs="Arial"/>
        </w:rPr>
        <w:t xml:space="preserve"> </w:t>
      </w:r>
      <w:r w:rsidRPr="00414957">
        <w:rPr>
          <w:rFonts w:ascii="Arial" w:eastAsia="MS Mincho" w:hAnsi="Arial" w:cs="Arial"/>
        </w:rPr>
        <w:tab/>
      </w:r>
      <w:r w:rsidR="00DA43F2">
        <w:rPr>
          <w:rFonts w:ascii="Arial" w:eastAsia="MS Mincho" w:hAnsi="Arial" w:cs="Arial"/>
        </w:rPr>
        <w:t xml:space="preserve">Er wordt 1 ronde straf gevaren van </w:t>
      </w:r>
      <w:r w:rsidR="00DA43F2" w:rsidRPr="00DA43F2">
        <w:rPr>
          <w:rFonts w:ascii="Arial" w:eastAsia="MS Mincho" w:hAnsi="Arial" w:cs="Arial"/>
        </w:rPr>
        <w:t>360</w:t>
      </w:r>
      <w:r w:rsidR="00320E30">
        <w:rPr>
          <w:rFonts w:ascii="Arial" w:eastAsia="MS Mincho" w:hAnsi="Arial" w:cs="Arial"/>
          <w:vertAlign w:val="superscript"/>
        </w:rPr>
        <w:t xml:space="preserve">0., </w:t>
      </w:r>
      <w:r w:rsidR="00320E30" w:rsidRPr="00B02191">
        <w:rPr>
          <w:rFonts w:ascii="Arial" w:eastAsia="MS Mincho" w:hAnsi="Arial" w:cs="Arial"/>
        </w:rPr>
        <w:t xml:space="preserve">dit wijzigt </w:t>
      </w:r>
      <w:proofErr w:type="spellStart"/>
      <w:r w:rsidR="00320E30" w:rsidRPr="00B02191">
        <w:rPr>
          <w:rFonts w:ascii="Arial" w:eastAsia="MS Mincho" w:hAnsi="Arial" w:cs="Arial"/>
        </w:rPr>
        <w:t>RvW</w:t>
      </w:r>
      <w:proofErr w:type="spellEnd"/>
      <w:r w:rsidR="00320E30" w:rsidRPr="00B02191">
        <w:rPr>
          <w:rFonts w:ascii="Arial" w:eastAsia="MS Mincho" w:hAnsi="Arial" w:cs="Arial"/>
        </w:rPr>
        <w:t xml:space="preserve"> 44.1 en 44.2.</w:t>
      </w:r>
      <w:r w:rsidR="009422FF">
        <w:rPr>
          <w:rFonts w:ascii="Arial" w:eastAsia="MS Mincho" w:hAnsi="Arial" w:cs="Arial"/>
        </w:rPr>
        <w:t xml:space="preserve"> De gele vlag 44.3</w:t>
      </w:r>
      <w:r w:rsidR="00097B1A">
        <w:rPr>
          <w:rFonts w:ascii="Arial" w:eastAsia="MS Mincho" w:hAnsi="Arial" w:cs="Arial"/>
        </w:rPr>
        <w:t xml:space="preserve"> a</w:t>
      </w:r>
      <w:r w:rsidR="009422FF">
        <w:rPr>
          <w:rFonts w:ascii="Arial" w:eastAsia="MS Mincho" w:hAnsi="Arial" w:cs="Arial"/>
        </w:rPr>
        <w:t xml:space="preserve"> is niet van toepassing.</w:t>
      </w:r>
    </w:p>
    <w:p w14:paraId="5D46AE40" w14:textId="77777777" w:rsidR="00F70D17" w:rsidRPr="00414957" w:rsidRDefault="00F70D17" w:rsidP="008F6D6B">
      <w:pPr>
        <w:pStyle w:val="Tekstzonderopmaak"/>
        <w:rPr>
          <w:rFonts w:ascii="Arial" w:eastAsia="MS Mincho" w:hAnsi="Arial" w:cs="Arial"/>
        </w:rPr>
      </w:pPr>
    </w:p>
    <w:p w14:paraId="24D3C55E"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15</w:t>
      </w:r>
      <w:r w:rsidRPr="00414957">
        <w:rPr>
          <w:rFonts w:ascii="Arial" w:eastAsia="MS Mincho" w:hAnsi="Arial" w:cs="Arial"/>
          <w:b/>
        </w:rPr>
        <w:tab/>
        <w:t>TIJDSLIMIETEN EN STREEFTIJDEN</w:t>
      </w:r>
    </w:p>
    <w:p w14:paraId="6B4769D5" w14:textId="478F3A7B" w:rsidR="00A43FFC" w:rsidRPr="00414957" w:rsidRDefault="00A43FFC" w:rsidP="00277984">
      <w:pPr>
        <w:pStyle w:val="Tekstzonderopmaak1"/>
        <w:ind w:left="705"/>
        <w:rPr>
          <w:rFonts w:ascii="Arial" w:eastAsia="MS Mincho" w:hAnsi="Arial" w:cs="Arial"/>
          <w:lang w:val="nl-NL"/>
        </w:rPr>
      </w:pPr>
      <w:r w:rsidRPr="00414957">
        <w:rPr>
          <w:rFonts w:ascii="Arial" w:eastAsia="MS Mincho" w:hAnsi="Arial" w:cs="Arial"/>
          <w:lang w:val="nl-NL"/>
        </w:rPr>
        <w:t>Het streven is een wedstrijd ongeveer é</w:t>
      </w:r>
      <w:r w:rsidR="00320E30">
        <w:rPr>
          <w:rFonts w:ascii="Arial" w:eastAsia="MS Mincho" w:hAnsi="Arial" w:cs="Arial"/>
          <w:lang w:val="nl-NL"/>
        </w:rPr>
        <w:t>én uur na de start te finishen.</w:t>
      </w:r>
    </w:p>
    <w:p w14:paraId="2DB4038C" w14:textId="77777777" w:rsidR="00693BDB" w:rsidRPr="00414957" w:rsidRDefault="00A43FFC" w:rsidP="00277984">
      <w:pPr>
        <w:pStyle w:val="Tekstzonderopmaak"/>
        <w:ind w:firstLine="705"/>
        <w:rPr>
          <w:rFonts w:ascii="Arial" w:eastAsia="MS Mincho" w:hAnsi="Arial" w:cs="Arial"/>
        </w:rPr>
      </w:pPr>
      <w:r w:rsidRPr="00414957">
        <w:rPr>
          <w:rFonts w:ascii="Arial" w:eastAsia="MS Mincho" w:hAnsi="Arial" w:cs="Arial"/>
        </w:rPr>
        <w:t xml:space="preserve">Falen om te voldoen aan de streeftijd is geen grond voor verhaal. Dit wijzigt </w:t>
      </w:r>
      <w:proofErr w:type="spellStart"/>
      <w:r w:rsidRPr="00414957">
        <w:rPr>
          <w:rFonts w:ascii="Arial" w:eastAsia="MS Mincho" w:hAnsi="Arial" w:cs="Arial"/>
        </w:rPr>
        <w:t>RvW</w:t>
      </w:r>
      <w:proofErr w:type="spellEnd"/>
      <w:r w:rsidRPr="00414957">
        <w:rPr>
          <w:rFonts w:ascii="Arial" w:eastAsia="MS Mincho" w:hAnsi="Arial" w:cs="Arial"/>
        </w:rPr>
        <w:t xml:space="preserve"> 62.1a</w:t>
      </w:r>
    </w:p>
    <w:p w14:paraId="6DF8CC60" w14:textId="7ABEB7FA" w:rsidR="00113803" w:rsidRDefault="00693BDB">
      <w:pPr>
        <w:pStyle w:val="Tekstzonderopmaak"/>
        <w:ind w:left="705" w:hanging="645"/>
        <w:rPr>
          <w:rFonts w:ascii="Arial" w:eastAsia="MS Mincho" w:hAnsi="Arial" w:cs="Arial"/>
        </w:rPr>
      </w:pPr>
      <w:r w:rsidRPr="00414957">
        <w:rPr>
          <w:rFonts w:ascii="Arial" w:eastAsia="MS Mincho" w:hAnsi="Arial" w:cs="Arial"/>
        </w:rPr>
        <w:t>15.</w:t>
      </w:r>
      <w:r w:rsidR="00EE4EC1" w:rsidRPr="00414957">
        <w:rPr>
          <w:rFonts w:ascii="Arial" w:eastAsia="MS Mincho" w:hAnsi="Arial" w:cs="Arial"/>
        </w:rPr>
        <w:t>3</w:t>
      </w:r>
      <w:r w:rsidRPr="00414957">
        <w:rPr>
          <w:rFonts w:ascii="Arial" w:eastAsia="MS Mincho" w:hAnsi="Arial" w:cs="Arial"/>
        </w:rPr>
        <w:t xml:space="preserve"> </w:t>
      </w:r>
      <w:r w:rsidRPr="00414957">
        <w:rPr>
          <w:rFonts w:ascii="Arial" w:eastAsia="MS Mincho" w:hAnsi="Arial" w:cs="Arial"/>
        </w:rPr>
        <w:tab/>
        <w:t xml:space="preserve">Boten die niet finishen binnen </w:t>
      </w:r>
      <w:r w:rsidR="00A43FFC" w:rsidRPr="00414957">
        <w:rPr>
          <w:rFonts w:ascii="Arial" w:eastAsia="MS Mincho" w:hAnsi="Arial" w:cs="Arial"/>
        </w:rPr>
        <w:t xml:space="preserve">15 minuten </w:t>
      </w:r>
      <w:r w:rsidRPr="00414957">
        <w:rPr>
          <w:rFonts w:ascii="Arial" w:eastAsia="MS Mincho" w:hAnsi="Arial" w:cs="Arial"/>
        </w:rPr>
        <w:t xml:space="preserve">nadat de eerste boot de baan </w:t>
      </w:r>
      <w:r w:rsidR="00252B13" w:rsidRPr="00414957">
        <w:rPr>
          <w:rFonts w:ascii="Arial" w:eastAsia="MS Mincho" w:hAnsi="Arial" w:cs="Arial"/>
        </w:rPr>
        <w:t xml:space="preserve">heeft gevaren en is gefinisht, </w:t>
      </w:r>
      <w:r w:rsidRPr="00414957">
        <w:rPr>
          <w:rFonts w:ascii="Arial" w:eastAsia="MS Mincho" w:hAnsi="Arial" w:cs="Arial"/>
        </w:rPr>
        <w:t>zullen de score DNF krijgen</w:t>
      </w:r>
      <w:r w:rsidR="000E154A" w:rsidRPr="00414957">
        <w:rPr>
          <w:rFonts w:ascii="Arial" w:eastAsia="MS Mincho" w:hAnsi="Arial" w:cs="Arial"/>
        </w:rPr>
        <w:t xml:space="preserve">. </w:t>
      </w:r>
      <w:r w:rsidRPr="00414957">
        <w:rPr>
          <w:rFonts w:ascii="Arial" w:eastAsia="MS Mincho" w:hAnsi="Arial" w:cs="Arial"/>
        </w:rPr>
        <w:t xml:space="preserve">Dit wijzigt </w:t>
      </w:r>
      <w:proofErr w:type="spellStart"/>
      <w:r w:rsidR="00DD1AA9" w:rsidRPr="00414957">
        <w:rPr>
          <w:rFonts w:ascii="Arial" w:eastAsia="MS Mincho" w:hAnsi="Arial" w:cs="Arial"/>
        </w:rPr>
        <w:t>RvW</w:t>
      </w:r>
      <w:proofErr w:type="spellEnd"/>
      <w:r w:rsidR="009C3BFE" w:rsidRPr="00414957">
        <w:rPr>
          <w:rFonts w:ascii="Arial" w:eastAsia="MS Mincho" w:hAnsi="Arial" w:cs="Arial"/>
        </w:rPr>
        <w:t xml:space="preserve"> </w:t>
      </w:r>
      <w:r w:rsidRPr="00414957">
        <w:rPr>
          <w:rFonts w:ascii="Arial" w:eastAsia="MS Mincho" w:hAnsi="Arial" w:cs="Arial"/>
        </w:rPr>
        <w:t>35</w:t>
      </w:r>
      <w:r w:rsidR="00DB5BBE" w:rsidRPr="00414957">
        <w:rPr>
          <w:rFonts w:ascii="Arial" w:eastAsia="MS Mincho" w:hAnsi="Arial" w:cs="Arial"/>
        </w:rPr>
        <w:t>.</w:t>
      </w:r>
    </w:p>
    <w:p w14:paraId="5E881E60" w14:textId="77777777" w:rsidR="006713E5" w:rsidRDefault="006713E5">
      <w:pPr>
        <w:pStyle w:val="Tekstzonderopmaak"/>
        <w:rPr>
          <w:rFonts w:ascii="Arial" w:eastAsia="MS Mincho" w:hAnsi="Arial" w:cs="Arial"/>
          <w:b/>
        </w:rPr>
      </w:pPr>
    </w:p>
    <w:p w14:paraId="3EDCDD1F"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16</w:t>
      </w:r>
      <w:r w:rsidRPr="00414957">
        <w:rPr>
          <w:rFonts w:ascii="Arial" w:eastAsia="MS Mincho" w:hAnsi="Arial" w:cs="Arial"/>
          <w:b/>
        </w:rPr>
        <w:tab/>
        <w:t>PROTESTEN EN VERZOEKEN OM VERHAAL</w:t>
      </w:r>
    </w:p>
    <w:p w14:paraId="260CC560" w14:textId="4FD2AFD7" w:rsidR="00496306" w:rsidRDefault="00693BDB" w:rsidP="000F5C7C">
      <w:pPr>
        <w:pStyle w:val="Tekstzonderopmaak1"/>
        <w:ind w:left="709" w:hanging="709"/>
        <w:rPr>
          <w:rFonts w:ascii="Arial" w:hAnsi="Arial" w:cs="Arial"/>
          <w:u w:val="single"/>
        </w:rPr>
      </w:pPr>
      <w:r w:rsidRPr="00414957">
        <w:rPr>
          <w:rFonts w:ascii="Arial" w:eastAsia="MS Mincho" w:hAnsi="Arial" w:cs="Arial"/>
        </w:rPr>
        <w:t>16.1</w:t>
      </w:r>
      <w:r w:rsidRPr="00414957">
        <w:rPr>
          <w:rFonts w:ascii="Arial" w:eastAsia="MS Mincho" w:hAnsi="Arial" w:cs="Arial"/>
        </w:rPr>
        <w:tab/>
      </w:r>
      <w:r w:rsidR="00AD3DA0">
        <w:rPr>
          <w:rFonts w:ascii="Arial" w:eastAsia="MS Mincho" w:hAnsi="Arial" w:cs="Arial"/>
        </w:rPr>
        <w:t xml:space="preserve">Verhoor aanvraag </w:t>
      </w:r>
      <w:r w:rsidR="00A84748" w:rsidRPr="00414957">
        <w:rPr>
          <w:rFonts w:ascii="Arial" w:eastAsia="MS Mincho" w:hAnsi="Arial" w:cs="Arial"/>
          <w:u w:val="single"/>
        </w:rPr>
        <w:t xml:space="preserve">formulieren </w:t>
      </w:r>
      <w:r w:rsidR="00A84748" w:rsidRPr="00414957">
        <w:rPr>
          <w:rFonts w:ascii="Arial" w:hAnsi="Arial" w:cs="Arial"/>
          <w:u w:val="single"/>
        </w:rPr>
        <w:t>moeten de schippers zelf downloaden van de website van</w:t>
      </w:r>
      <w:r w:rsidR="00AD3DA0">
        <w:rPr>
          <w:rFonts w:ascii="Arial" w:hAnsi="Arial" w:cs="Arial"/>
          <w:u w:val="single"/>
        </w:rPr>
        <w:t xml:space="preserve"> het watersportverbond.</w:t>
      </w:r>
    </w:p>
    <w:p w14:paraId="74175BE5" w14:textId="0967FD14" w:rsidR="00327F19" w:rsidRDefault="00AD3DA0" w:rsidP="00496306">
      <w:pPr>
        <w:pStyle w:val="Tekstzonderopmaak1"/>
        <w:ind w:left="705" w:hanging="705"/>
        <w:rPr>
          <w:rFonts w:ascii="Arial" w:eastAsia="MS Mincho" w:hAnsi="Arial" w:cs="Arial"/>
        </w:rPr>
      </w:pPr>
      <w:r>
        <w:rPr>
          <w:rFonts w:ascii="Arial" w:eastAsia="MS Mincho" w:hAnsi="Arial" w:cs="Arial"/>
        </w:rPr>
        <w:tab/>
      </w:r>
      <w:hyperlink r:id="rId9" w:history="1">
        <w:r w:rsidRPr="00AD3DA0">
          <w:rPr>
            <w:rStyle w:val="Hyperlink"/>
            <w:rFonts w:ascii="Arial" w:eastAsia="MS Mincho" w:hAnsi="Arial" w:cs="Arial"/>
          </w:rPr>
          <w:t>https://www.watersportverbond.nl/kenniscentrum/wedstrijdsport/wedstrijdorganisatie/downloads-en-links-wedstrijdorganisatie</w:t>
        </w:r>
      </w:hyperlink>
    </w:p>
    <w:p w14:paraId="54A4F877" w14:textId="6D5A73EC" w:rsidR="00A84748" w:rsidRPr="00414957" w:rsidRDefault="00AD3DA0" w:rsidP="00AD3DA0">
      <w:pPr>
        <w:pStyle w:val="Tekstzonderopmaak1"/>
        <w:rPr>
          <w:rFonts w:ascii="Arial" w:eastAsia="MS Mincho" w:hAnsi="Arial" w:cs="Arial"/>
        </w:rPr>
      </w:pPr>
      <w:r>
        <w:rPr>
          <w:rFonts w:ascii="Arial" w:eastAsia="MS Mincho" w:hAnsi="Arial" w:cs="Arial"/>
        </w:rPr>
        <w:t>16.2</w:t>
      </w:r>
      <w:r w:rsidR="00693BDB" w:rsidRPr="00414957">
        <w:rPr>
          <w:rFonts w:ascii="Arial" w:eastAsia="MS Mincho" w:hAnsi="Arial" w:cs="Arial"/>
        </w:rPr>
        <w:tab/>
      </w:r>
      <w:r w:rsidR="00190B38" w:rsidRPr="00414957">
        <w:rPr>
          <w:rFonts w:ascii="Arial" w:hAnsi="Arial" w:cs="Arial"/>
          <w:lang w:val="nl-NL"/>
        </w:rPr>
        <w:t xml:space="preserve">Een boot die protesteert betreffende een incident in het wedstrijdgebied moet </w:t>
      </w:r>
      <w:r>
        <w:rPr>
          <w:rFonts w:ascii="Arial" w:hAnsi="Arial" w:cs="Arial"/>
          <w:lang w:val="nl-NL"/>
        </w:rPr>
        <w:t xml:space="preserve">een rode vlag tonen en </w:t>
      </w:r>
      <w:r w:rsidR="00190B38" w:rsidRPr="00414957">
        <w:rPr>
          <w:rFonts w:ascii="Arial" w:hAnsi="Arial" w:cs="Arial"/>
          <w:lang w:val="nl-NL"/>
        </w:rPr>
        <w:t xml:space="preserve">direct na </w:t>
      </w:r>
      <w:r>
        <w:rPr>
          <w:rFonts w:ascii="Arial" w:hAnsi="Arial" w:cs="Arial"/>
          <w:lang w:val="nl-NL"/>
        </w:rPr>
        <w:tab/>
      </w:r>
      <w:r w:rsidR="00190B38" w:rsidRPr="00414957">
        <w:rPr>
          <w:rFonts w:ascii="Arial" w:hAnsi="Arial" w:cs="Arial"/>
          <w:lang w:val="nl-NL"/>
        </w:rPr>
        <w:t>zijn finish in de betroffen wedstrijd, zich melden bij het finish</w:t>
      </w:r>
      <w:r w:rsidR="00077052">
        <w:rPr>
          <w:rFonts w:ascii="Arial" w:hAnsi="Arial" w:cs="Arial"/>
          <w:lang w:val="nl-NL"/>
        </w:rPr>
        <w:t>- of start</w:t>
      </w:r>
      <w:r w:rsidR="00190B38" w:rsidRPr="00414957">
        <w:rPr>
          <w:rFonts w:ascii="Arial" w:hAnsi="Arial" w:cs="Arial"/>
          <w:lang w:val="nl-NL"/>
        </w:rPr>
        <w:t xml:space="preserve">schip en meedelen tegen welke boot hij </w:t>
      </w:r>
      <w:r w:rsidR="00077052">
        <w:rPr>
          <w:rFonts w:ascii="Arial" w:hAnsi="Arial" w:cs="Arial"/>
          <w:lang w:val="nl-NL"/>
        </w:rPr>
        <w:tab/>
      </w:r>
      <w:r w:rsidR="00190B38" w:rsidRPr="00414957">
        <w:rPr>
          <w:rFonts w:ascii="Arial" w:hAnsi="Arial" w:cs="Arial"/>
          <w:lang w:val="nl-NL"/>
        </w:rPr>
        <w:t>protesteert</w:t>
      </w:r>
      <w:r>
        <w:rPr>
          <w:rFonts w:ascii="Arial" w:hAnsi="Arial" w:cs="Arial"/>
          <w:lang w:val="nl-NL"/>
        </w:rPr>
        <w:t>.</w:t>
      </w:r>
    </w:p>
    <w:p w14:paraId="57DCC8B7" w14:textId="1FE59F33" w:rsidR="00A84748" w:rsidRPr="00414957" w:rsidRDefault="00693BDB">
      <w:pPr>
        <w:pStyle w:val="Tekstzonderopmaak"/>
        <w:ind w:left="705" w:hanging="705"/>
        <w:rPr>
          <w:rFonts w:ascii="Arial" w:eastAsia="MS Mincho" w:hAnsi="Arial" w:cs="Arial"/>
          <w:color w:val="FF0000"/>
        </w:rPr>
      </w:pPr>
      <w:r w:rsidRPr="00414957">
        <w:rPr>
          <w:rFonts w:ascii="Arial" w:eastAsia="MS Mincho" w:hAnsi="Arial" w:cs="Arial"/>
        </w:rPr>
        <w:t xml:space="preserve">16.3 </w:t>
      </w:r>
      <w:r w:rsidRPr="00414957">
        <w:rPr>
          <w:rFonts w:ascii="Arial" w:eastAsia="MS Mincho" w:hAnsi="Arial" w:cs="Arial"/>
        </w:rPr>
        <w:tab/>
      </w:r>
      <w:r w:rsidR="00190B38" w:rsidRPr="00414957">
        <w:rPr>
          <w:rFonts w:ascii="Arial" w:eastAsia="MS Mincho" w:hAnsi="Arial" w:cs="Arial"/>
        </w:rPr>
        <w:t>Protesten moeten worden ingeleverd</w:t>
      </w:r>
      <w:r w:rsidR="00190B38" w:rsidRPr="00414957">
        <w:rPr>
          <w:rFonts w:ascii="Arial" w:hAnsi="Arial" w:cs="Arial"/>
        </w:rPr>
        <w:t xml:space="preserve"> binnen 1 uur na de finish va</w:t>
      </w:r>
      <w:r w:rsidR="00E81B40">
        <w:rPr>
          <w:rFonts w:ascii="Arial" w:hAnsi="Arial" w:cs="Arial"/>
        </w:rPr>
        <w:t xml:space="preserve">n de laatste boot in de laatste </w:t>
      </w:r>
      <w:r w:rsidR="00190B38" w:rsidRPr="00414957">
        <w:rPr>
          <w:rFonts w:ascii="Arial" w:hAnsi="Arial" w:cs="Arial"/>
        </w:rPr>
        <w:t xml:space="preserve">wedstrijd van die dag bij </w:t>
      </w:r>
      <w:r w:rsidR="00B066EF">
        <w:rPr>
          <w:rFonts w:ascii="Arial" w:hAnsi="Arial" w:cs="Arial"/>
        </w:rPr>
        <w:t>de wedstrijdleiding</w:t>
      </w:r>
      <w:r w:rsidR="00AD3DA0">
        <w:rPr>
          <w:rFonts w:ascii="Arial" w:hAnsi="Arial" w:cs="Arial"/>
        </w:rPr>
        <w:t xml:space="preserve"> </w:t>
      </w:r>
      <w:r w:rsidR="00190B38" w:rsidRPr="00414957">
        <w:rPr>
          <w:rFonts w:ascii="Arial" w:hAnsi="Arial" w:cs="Arial"/>
        </w:rPr>
        <w:t>of, als deze niet bere</w:t>
      </w:r>
      <w:r w:rsidR="00242EB7">
        <w:rPr>
          <w:rFonts w:ascii="Arial" w:hAnsi="Arial" w:cs="Arial"/>
        </w:rPr>
        <w:t>ikbaar is, op de plek</w:t>
      </w:r>
      <w:r w:rsidR="00B066EF">
        <w:rPr>
          <w:rFonts w:ascii="Arial" w:hAnsi="Arial" w:cs="Arial"/>
        </w:rPr>
        <w:t xml:space="preserve"> die bij de lokale gegevens genoemd is als </w:t>
      </w:r>
      <w:proofErr w:type="spellStart"/>
      <w:r w:rsidR="00B066EF">
        <w:rPr>
          <w:rFonts w:ascii="Arial" w:hAnsi="Arial" w:cs="Arial"/>
        </w:rPr>
        <w:t>wedstrijdcentum</w:t>
      </w:r>
      <w:proofErr w:type="spellEnd"/>
      <w:r w:rsidR="00B066EF">
        <w:rPr>
          <w:rFonts w:ascii="Arial" w:hAnsi="Arial" w:cs="Arial"/>
        </w:rPr>
        <w:t xml:space="preserve">. </w:t>
      </w:r>
    </w:p>
    <w:p w14:paraId="4C0D0C5E" w14:textId="1A4AF72D" w:rsidR="00DB5BBE" w:rsidRPr="00414957" w:rsidRDefault="006C53D6" w:rsidP="006C53D6">
      <w:pPr>
        <w:pStyle w:val="Tekstzonderopmaak"/>
        <w:ind w:left="705" w:hanging="705"/>
        <w:rPr>
          <w:rFonts w:ascii="Arial" w:eastAsia="MS Mincho" w:hAnsi="Arial" w:cs="Arial"/>
        </w:rPr>
      </w:pPr>
      <w:r w:rsidRPr="00414957">
        <w:rPr>
          <w:rFonts w:ascii="Arial" w:eastAsia="MS Mincho" w:hAnsi="Arial" w:cs="Arial"/>
        </w:rPr>
        <w:t>1</w:t>
      </w:r>
      <w:r w:rsidR="00693BDB" w:rsidRPr="00414957">
        <w:rPr>
          <w:rFonts w:ascii="Arial" w:eastAsia="MS Mincho" w:hAnsi="Arial" w:cs="Arial"/>
        </w:rPr>
        <w:t>6.4</w:t>
      </w:r>
      <w:r w:rsidR="00693BDB" w:rsidRPr="00414957">
        <w:rPr>
          <w:rFonts w:ascii="Arial" w:eastAsia="MS Mincho" w:hAnsi="Arial" w:cs="Arial"/>
        </w:rPr>
        <w:tab/>
      </w:r>
      <w:r w:rsidR="00A84748" w:rsidRPr="00414957">
        <w:rPr>
          <w:rFonts w:ascii="Arial" w:eastAsia="MS Mincho" w:hAnsi="Arial" w:cs="Arial"/>
        </w:rPr>
        <w:t xml:space="preserve">Het wedstrijd comité zal </w:t>
      </w:r>
      <w:r w:rsidR="006E5F8F" w:rsidRPr="00414957">
        <w:rPr>
          <w:rFonts w:ascii="Arial" w:eastAsia="MS Mincho" w:hAnsi="Arial" w:cs="Arial"/>
        </w:rPr>
        <w:t xml:space="preserve">bij het inleveren van de </w:t>
      </w:r>
      <w:r w:rsidR="00B066EF">
        <w:rPr>
          <w:rFonts w:ascii="Arial" w:eastAsia="MS Mincho" w:hAnsi="Arial" w:cs="Arial"/>
        </w:rPr>
        <w:t xml:space="preserve">verhoor-aanvraag </w:t>
      </w:r>
      <w:r w:rsidR="006E5F8F" w:rsidRPr="00414957">
        <w:rPr>
          <w:rFonts w:ascii="Arial" w:eastAsia="MS Mincho" w:hAnsi="Arial" w:cs="Arial"/>
        </w:rPr>
        <w:t xml:space="preserve">formulieren </w:t>
      </w:r>
      <w:r w:rsidR="00A84748" w:rsidRPr="00414957">
        <w:rPr>
          <w:rFonts w:ascii="Arial" w:eastAsia="MS Mincho" w:hAnsi="Arial" w:cs="Arial"/>
        </w:rPr>
        <w:t>bekendmaken</w:t>
      </w:r>
      <w:r w:rsidR="003B329D" w:rsidRPr="00414957">
        <w:rPr>
          <w:rFonts w:ascii="Arial" w:eastAsia="MS Mincho" w:hAnsi="Arial" w:cs="Arial"/>
        </w:rPr>
        <w:t>,</w:t>
      </w:r>
      <w:r w:rsidR="00A84748" w:rsidRPr="00414957">
        <w:rPr>
          <w:rFonts w:ascii="Arial" w:eastAsia="MS Mincho" w:hAnsi="Arial" w:cs="Arial"/>
        </w:rPr>
        <w:t xml:space="preserve"> waar</w:t>
      </w:r>
      <w:r w:rsidR="006E5F8F" w:rsidRPr="00414957">
        <w:rPr>
          <w:rFonts w:ascii="Arial" w:eastAsia="MS Mincho" w:hAnsi="Arial" w:cs="Arial"/>
        </w:rPr>
        <w:t xml:space="preserve"> het protest behandeld zal worden. Het schip waartegen een protest is ingediend</w:t>
      </w:r>
      <w:r w:rsidR="003B329D" w:rsidRPr="00414957">
        <w:rPr>
          <w:rFonts w:ascii="Arial" w:eastAsia="MS Mincho" w:hAnsi="Arial" w:cs="Arial"/>
        </w:rPr>
        <w:t>,</w:t>
      </w:r>
      <w:r w:rsidR="006E5F8F" w:rsidRPr="00414957">
        <w:rPr>
          <w:rFonts w:ascii="Arial" w:eastAsia="MS Mincho" w:hAnsi="Arial" w:cs="Arial"/>
        </w:rPr>
        <w:t xml:space="preserve"> zal bij </w:t>
      </w:r>
      <w:r w:rsidR="003B329D" w:rsidRPr="00414957">
        <w:rPr>
          <w:rFonts w:ascii="Arial" w:eastAsia="MS Mincho" w:hAnsi="Arial" w:cs="Arial"/>
        </w:rPr>
        <w:t xml:space="preserve">het </w:t>
      </w:r>
      <w:r w:rsidR="006E5F8F" w:rsidRPr="00414957">
        <w:rPr>
          <w:rFonts w:ascii="Arial" w:eastAsia="MS Mincho" w:hAnsi="Arial" w:cs="Arial"/>
        </w:rPr>
        <w:t>wedstrijd comité</w:t>
      </w:r>
      <w:r w:rsidR="00242EB7">
        <w:rPr>
          <w:rFonts w:ascii="Arial" w:eastAsia="MS Mincho" w:hAnsi="Arial" w:cs="Arial"/>
        </w:rPr>
        <w:t xml:space="preserve"> </w:t>
      </w:r>
      <w:r w:rsidR="006E5F8F" w:rsidRPr="00414957">
        <w:rPr>
          <w:rFonts w:ascii="Arial" w:eastAsia="MS Mincho" w:hAnsi="Arial" w:cs="Arial"/>
        </w:rPr>
        <w:t>/</w:t>
      </w:r>
      <w:r w:rsidR="00242EB7">
        <w:rPr>
          <w:rFonts w:ascii="Arial" w:eastAsia="MS Mincho" w:hAnsi="Arial" w:cs="Arial"/>
        </w:rPr>
        <w:t xml:space="preserve"> </w:t>
      </w:r>
      <w:r w:rsidR="006E5F8F" w:rsidRPr="00414957">
        <w:rPr>
          <w:rFonts w:ascii="Arial" w:eastAsia="MS Mincho" w:hAnsi="Arial" w:cs="Arial"/>
        </w:rPr>
        <w:t>finish schip moeten informeren</w:t>
      </w:r>
      <w:r w:rsidR="003B329D" w:rsidRPr="00414957">
        <w:rPr>
          <w:rFonts w:ascii="Arial" w:eastAsia="MS Mincho" w:hAnsi="Arial" w:cs="Arial"/>
        </w:rPr>
        <w:t>,</w:t>
      </w:r>
      <w:r w:rsidR="006E5F8F" w:rsidRPr="00414957">
        <w:rPr>
          <w:rFonts w:ascii="Arial" w:eastAsia="MS Mincho" w:hAnsi="Arial" w:cs="Arial"/>
        </w:rPr>
        <w:t xml:space="preserve"> waar het protest behandeld zal worden.</w:t>
      </w:r>
    </w:p>
    <w:p w14:paraId="77552365" w14:textId="77777777" w:rsidR="00242EB7" w:rsidRDefault="006E5F8F" w:rsidP="00277984">
      <w:pPr>
        <w:pStyle w:val="Tekstzonderopmaak"/>
        <w:ind w:left="705"/>
        <w:rPr>
          <w:rFonts w:ascii="Arial" w:eastAsia="MS Mincho" w:hAnsi="Arial" w:cs="Arial"/>
        </w:rPr>
      </w:pPr>
      <w:r w:rsidRPr="00414957">
        <w:rPr>
          <w:rFonts w:ascii="Arial" w:eastAsia="MS Mincho" w:hAnsi="Arial" w:cs="Arial"/>
        </w:rPr>
        <w:t>Het finish comité kan tijdens de finish een wedstrijdschip informeren</w:t>
      </w:r>
      <w:r w:rsidR="003B329D" w:rsidRPr="00414957">
        <w:rPr>
          <w:rFonts w:ascii="Arial" w:eastAsia="MS Mincho" w:hAnsi="Arial" w:cs="Arial"/>
        </w:rPr>
        <w:t>,</w:t>
      </w:r>
      <w:r w:rsidRPr="00414957">
        <w:rPr>
          <w:rFonts w:ascii="Arial" w:eastAsia="MS Mincho" w:hAnsi="Arial" w:cs="Arial"/>
        </w:rPr>
        <w:t xml:space="preserve"> waar de protes</w:t>
      </w:r>
      <w:r w:rsidR="006C53D6" w:rsidRPr="00414957">
        <w:rPr>
          <w:rFonts w:ascii="Arial" w:eastAsia="MS Mincho" w:hAnsi="Arial" w:cs="Arial"/>
        </w:rPr>
        <w:t xml:space="preserve">t </w:t>
      </w:r>
      <w:r w:rsidRPr="00414957">
        <w:rPr>
          <w:rFonts w:ascii="Arial" w:eastAsia="MS Mincho" w:hAnsi="Arial" w:cs="Arial"/>
        </w:rPr>
        <w:t>afhandeling zal plaatsvinden.</w:t>
      </w:r>
      <w:r w:rsidR="00242EB7">
        <w:rPr>
          <w:rFonts w:ascii="Arial" w:eastAsia="MS Mincho" w:hAnsi="Arial" w:cs="Arial"/>
        </w:rPr>
        <w:t xml:space="preserve"> </w:t>
      </w:r>
    </w:p>
    <w:p w14:paraId="3D68136A" w14:textId="63DED9C4" w:rsidR="006E5F8F" w:rsidRPr="00414957" w:rsidRDefault="006E5F8F" w:rsidP="00277984">
      <w:pPr>
        <w:pStyle w:val="Tekstzonderopmaak"/>
        <w:ind w:left="705"/>
        <w:rPr>
          <w:rFonts w:ascii="Arial" w:eastAsia="MS Mincho" w:hAnsi="Arial" w:cs="Arial"/>
        </w:rPr>
      </w:pPr>
      <w:r w:rsidRPr="00414957">
        <w:rPr>
          <w:rFonts w:ascii="Arial" w:eastAsia="MS Mincho" w:hAnsi="Arial" w:cs="Arial"/>
        </w:rPr>
        <w:t xml:space="preserve">Falen om te voldoen aan dit streven is geen grond voor verhaal. Dit wijzigt </w:t>
      </w:r>
      <w:proofErr w:type="spellStart"/>
      <w:r w:rsidRPr="00414957">
        <w:rPr>
          <w:rFonts w:ascii="Arial" w:eastAsia="MS Mincho" w:hAnsi="Arial" w:cs="Arial"/>
        </w:rPr>
        <w:t>RvW</w:t>
      </w:r>
      <w:proofErr w:type="spellEnd"/>
      <w:r w:rsidRPr="00414957">
        <w:rPr>
          <w:rFonts w:ascii="Arial" w:eastAsia="MS Mincho" w:hAnsi="Arial" w:cs="Arial"/>
        </w:rPr>
        <w:t xml:space="preserve"> 62.1a</w:t>
      </w:r>
      <w:r w:rsidR="00DB5BBE" w:rsidRPr="00414957">
        <w:rPr>
          <w:rFonts w:ascii="Arial" w:eastAsia="MS Mincho" w:hAnsi="Arial" w:cs="Arial"/>
        </w:rPr>
        <w:t>.</w:t>
      </w:r>
    </w:p>
    <w:p w14:paraId="5CBD9482" w14:textId="77777777" w:rsidR="00E44973" w:rsidRDefault="00E44973" w:rsidP="00377A96">
      <w:pPr>
        <w:pStyle w:val="Koptekst"/>
        <w:tabs>
          <w:tab w:val="clear" w:pos="4536"/>
          <w:tab w:val="center" w:pos="709"/>
        </w:tabs>
        <w:ind w:left="705" w:hanging="705"/>
        <w:rPr>
          <w:szCs w:val="20"/>
        </w:rPr>
      </w:pPr>
      <w:r w:rsidRPr="00414957">
        <w:rPr>
          <w:szCs w:val="20"/>
        </w:rPr>
        <w:t>16.</w:t>
      </w:r>
      <w:r w:rsidR="006C3D43" w:rsidRPr="00414957">
        <w:rPr>
          <w:szCs w:val="20"/>
        </w:rPr>
        <w:t>8</w:t>
      </w:r>
      <w:r w:rsidRPr="00414957">
        <w:rPr>
          <w:szCs w:val="20"/>
        </w:rPr>
        <w:tab/>
      </w:r>
      <w:r w:rsidR="007F4E16" w:rsidRPr="00414957">
        <w:rPr>
          <w:szCs w:val="20"/>
        </w:rPr>
        <w:tab/>
      </w:r>
      <w:r w:rsidRPr="00414957">
        <w:rPr>
          <w:szCs w:val="20"/>
        </w:rPr>
        <w:t xml:space="preserve">Een verzoek om een schriftelijke beslissing moet worden ingediend binnen 1 uur nadat de beslissing mondeling is medegedeeld. Dit wijzigt </w:t>
      </w:r>
      <w:proofErr w:type="spellStart"/>
      <w:r w:rsidR="008A6D11" w:rsidRPr="00414957">
        <w:rPr>
          <w:szCs w:val="20"/>
        </w:rPr>
        <w:t>RvW</w:t>
      </w:r>
      <w:proofErr w:type="spellEnd"/>
      <w:r w:rsidR="008A6D11" w:rsidRPr="00414957">
        <w:rPr>
          <w:szCs w:val="20"/>
        </w:rPr>
        <w:t xml:space="preserve"> </w:t>
      </w:r>
      <w:r w:rsidRPr="00414957">
        <w:rPr>
          <w:szCs w:val="20"/>
        </w:rPr>
        <w:t>65.2</w:t>
      </w:r>
      <w:r w:rsidR="008A6D11" w:rsidRPr="00414957">
        <w:rPr>
          <w:szCs w:val="20"/>
        </w:rPr>
        <w:t>.</w:t>
      </w:r>
    </w:p>
    <w:p w14:paraId="44505463" w14:textId="0899E914" w:rsidR="006C47B5" w:rsidRPr="006C47B5" w:rsidDel="00977D12" w:rsidRDefault="00FE52E0" w:rsidP="006C47B5">
      <w:pPr>
        <w:ind w:left="705" w:hanging="705"/>
        <w:rPr>
          <w:del w:id="18" w:author="Auke Postma" w:date="2025-04-14T15:24:00Z" w16du:dateUtc="2025-04-14T13:24:00Z"/>
          <w:rFonts w:ascii="Arial" w:hAnsi="Arial" w:cs="Arial"/>
          <w:color w:val="000000"/>
          <w:sz w:val="20"/>
          <w:szCs w:val="20"/>
        </w:rPr>
      </w:pPr>
      <w:r w:rsidRPr="00B02191">
        <w:rPr>
          <w:szCs w:val="20"/>
        </w:rPr>
        <w:t>16.9</w:t>
      </w:r>
      <w:r w:rsidRPr="00B02191">
        <w:rPr>
          <w:szCs w:val="20"/>
        </w:rPr>
        <w:tab/>
      </w:r>
      <w:r w:rsidR="00353005" w:rsidRPr="006C47B5">
        <w:rPr>
          <w:rFonts w:ascii="Arial" w:hAnsi="Arial" w:cs="Arial"/>
          <w:sz w:val="20"/>
          <w:szCs w:val="20"/>
        </w:rPr>
        <w:t>Er kan geen hoger beroep worden aangetekend tegen de beslissingen van het protest comité zoals voorzien in regel 70.5</w:t>
      </w:r>
      <w:r w:rsidRPr="006C47B5">
        <w:rPr>
          <w:rFonts w:ascii="Arial" w:hAnsi="Arial" w:cs="Arial"/>
          <w:sz w:val="20"/>
          <w:szCs w:val="20"/>
        </w:rPr>
        <w:t>.</w:t>
      </w:r>
      <w:r w:rsidR="006C47B5" w:rsidRPr="006C47B5">
        <w:rPr>
          <w:rFonts w:ascii="Arial" w:hAnsi="Arial" w:cs="Arial"/>
          <w:sz w:val="20"/>
          <w:szCs w:val="20"/>
        </w:rPr>
        <w:t xml:space="preserve"> </w:t>
      </w:r>
    </w:p>
    <w:p w14:paraId="369A1544" w14:textId="58C227AA" w:rsidR="00FE52E0" w:rsidRPr="00B02191" w:rsidRDefault="00FE52E0">
      <w:pPr>
        <w:ind w:left="705" w:hanging="705"/>
        <w:pPrChange w:id="19" w:author="Auke Postma" w:date="2025-04-14T15:24:00Z" w16du:dateUtc="2025-04-14T13:24:00Z">
          <w:pPr>
            <w:pStyle w:val="Koptekst"/>
            <w:tabs>
              <w:tab w:val="clear" w:pos="4536"/>
              <w:tab w:val="center" w:pos="709"/>
            </w:tabs>
            <w:ind w:left="705" w:hanging="705"/>
          </w:pPr>
        </w:pPrChange>
      </w:pPr>
    </w:p>
    <w:p w14:paraId="6FF7389C" w14:textId="77777777" w:rsidR="00B2567A" w:rsidRPr="00414957" w:rsidRDefault="00B2567A" w:rsidP="00B2567A">
      <w:pPr>
        <w:pStyle w:val="Tekstzonderopmaak"/>
        <w:rPr>
          <w:rFonts w:ascii="Arial" w:eastAsia="MS Mincho" w:hAnsi="Arial" w:cs="Arial"/>
        </w:rPr>
      </w:pPr>
    </w:p>
    <w:p w14:paraId="68FB8DB4" w14:textId="77777777" w:rsidR="00097B1A" w:rsidRDefault="00097B1A">
      <w:pPr>
        <w:pStyle w:val="Tekstzonderopmaak"/>
        <w:rPr>
          <w:rFonts w:ascii="Arial" w:eastAsia="MS Mincho" w:hAnsi="Arial" w:cs="Arial"/>
          <w:b/>
        </w:rPr>
      </w:pPr>
    </w:p>
    <w:p w14:paraId="7A439C66" w14:textId="47A6E713" w:rsidR="00693BDB" w:rsidRPr="00414957" w:rsidRDefault="00693BDB">
      <w:pPr>
        <w:pStyle w:val="Tekstzonderopmaak"/>
        <w:rPr>
          <w:rFonts w:ascii="Arial" w:eastAsia="MS Mincho" w:hAnsi="Arial" w:cs="Arial"/>
          <w:b/>
        </w:rPr>
      </w:pPr>
      <w:r w:rsidRPr="00414957">
        <w:rPr>
          <w:rFonts w:ascii="Arial" w:eastAsia="MS Mincho" w:hAnsi="Arial" w:cs="Arial"/>
          <w:b/>
        </w:rPr>
        <w:lastRenderedPageBreak/>
        <w:t>17</w:t>
      </w:r>
      <w:r w:rsidRPr="00414957">
        <w:rPr>
          <w:rFonts w:ascii="Arial" w:eastAsia="MS Mincho" w:hAnsi="Arial" w:cs="Arial"/>
          <w:b/>
        </w:rPr>
        <w:tab/>
        <w:t>SCOREN</w:t>
      </w:r>
    </w:p>
    <w:p w14:paraId="0ED3EC45" w14:textId="6B6A28E0" w:rsidR="00DB5BBE" w:rsidRPr="00414957" w:rsidRDefault="00693BDB" w:rsidP="00277984">
      <w:pPr>
        <w:pStyle w:val="Tekstzonderopmaak"/>
        <w:rPr>
          <w:rFonts w:ascii="Arial" w:eastAsia="Calibri" w:hAnsi="Arial" w:cs="Arial"/>
          <w:lang w:eastAsia="en-US"/>
        </w:rPr>
      </w:pPr>
      <w:r w:rsidRPr="00414957">
        <w:rPr>
          <w:rFonts w:ascii="Arial" w:eastAsia="MS Mincho" w:hAnsi="Arial" w:cs="Arial"/>
        </w:rPr>
        <w:t>17.1</w:t>
      </w:r>
      <w:r w:rsidRPr="00414957">
        <w:rPr>
          <w:rFonts w:ascii="Arial" w:eastAsia="MS Mincho" w:hAnsi="Arial" w:cs="Arial"/>
        </w:rPr>
        <w:tab/>
      </w:r>
      <w:r w:rsidR="00190B38" w:rsidRPr="00414957">
        <w:rPr>
          <w:rFonts w:ascii="Arial" w:eastAsia="Calibri" w:hAnsi="Arial" w:cs="Arial"/>
          <w:lang w:eastAsia="en-US"/>
        </w:rPr>
        <w:t xml:space="preserve">De puntentelling is volgens </w:t>
      </w:r>
      <w:proofErr w:type="spellStart"/>
      <w:r w:rsidR="00AD3DA0">
        <w:rPr>
          <w:rFonts w:ascii="Arial" w:eastAsia="Calibri" w:hAnsi="Arial" w:cs="Arial"/>
          <w:lang w:eastAsia="en-US"/>
        </w:rPr>
        <w:t>Apendix</w:t>
      </w:r>
      <w:proofErr w:type="spellEnd"/>
      <w:r w:rsidR="00AD3DA0">
        <w:rPr>
          <w:rFonts w:ascii="Arial" w:eastAsia="Calibri" w:hAnsi="Arial" w:cs="Arial"/>
          <w:lang w:eastAsia="en-US"/>
        </w:rPr>
        <w:t xml:space="preserve"> A </w:t>
      </w:r>
      <w:r w:rsidR="00815E02">
        <w:rPr>
          <w:rFonts w:ascii="Arial" w:eastAsia="Calibri" w:hAnsi="Arial" w:cs="Arial"/>
          <w:lang w:eastAsia="en-US"/>
        </w:rPr>
        <w:t>waarbij de eerste plek 0,9 punten oplevert.</w:t>
      </w:r>
      <w:ins w:id="20" w:author="Saskia Westerhoff" w:date="2025-03-28T17:35:00Z" w16du:dateUtc="2025-03-28T16:35:00Z">
        <w:r w:rsidR="004B48A8">
          <w:rPr>
            <w:rFonts w:ascii="Arial" w:eastAsia="Calibri" w:hAnsi="Arial" w:cs="Arial"/>
            <w:lang w:eastAsia="en-US"/>
          </w:rPr>
          <w:t xml:space="preserve"> </w:t>
        </w:r>
      </w:ins>
    </w:p>
    <w:p w14:paraId="731BC63D" w14:textId="77777777" w:rsidR="00626ECD" w:rsidRPr="00414957" w:rsidRDefault="00626ECD" w:rsidP="00277984">
      <w:pPr>
        <w:pStyle w:val="Tekstzonderopmaak"/>
        <w:rPr>
          <w:rFonts w:ascii="Arial" w:hAnsi="Arial" w:cs="Arial"/>
          <w:strike/>
          <w:color w:val="FF0000"/>
          <w:lang w:eastAsia="en-US"/>
        </w:rPr>
      </w:pPr>
    </w:p>
    <w:p w14:paraId="0B9114B0"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18</w:t>
      </w:r>
      <w:r w:rsidR="00B30E64" w:rsidRPr="00414957">
        <w:rPr>
          <w:rFonts w:ascii="Arial" w:eastAsia="MS Mincho" w:hAnsi="Arial" w:cs="Arial"/>
          <w:b/>
        </w:rPr>
        <w:tab/>
      </w:r>
      <w:r w:rsidRPr="00414957">
        <w:rPr>
          <w:rFonts w:ascii="Arial" w:eastAsia="MS Mincho" w:hAnsi="Arial" w:cs="Arial"/>
          <w:b/>
        </w:rPr>
        <w:t>VEILIGHEIDSVOORSCHRIFTEN</w:t>
      </w:r>
    </w:p>
    <w:p w14:paraId="57D36799" w14:textId="77777777" w:rsidR="00693BDB" w:rsidRPr="00414957" w:rsidRDefault="00693BDB">
      <w:pPr>
        <w:pStyle w:val="Tekstzonderopmaak"/>
        <w:ind w:left="705" w:hanging="705"/>
        <w:rPr>
          <w:rFonts w:ascii="Arial" w:eastAsia="MS Mincho" w:hAnsi="Arial" w:cs="Arial"/>
        </w:rPr>
      </w:pPr>
      <w:r w:rsidRPr="00414957">
        <w:rPr>
          <w:rFonts w:ascii="Arial" w:eastAsia="MS Mincho" w:hAnsi="Arial" w:cs="Arial"/>
        </w:rPr>
        <w:t>18.2</w:t>
      </w:r>
      <w:r w:rsidRPr="00414957">
        <w:rPr>
          <w:rFonts w:ascii="Arial" w:eastAsia="MS Mincho" w:hAnsi="Arial" w:cs="Arial"/>
        </w:rPr>
        <w:tab/>
        <w:t>Een boot die zich terugtrekt uit een wedstrijd moet het wedstrijdcomité zo snel mogelijk op de hoogte brengen.</w:t>
      </w:r>
    </w:p>
    <w:p w14:paraId="643A333E" w14:textId="77777777" w:rsidR="00693BDB" w:rsidRPr="00414957" w:rsidRDefault="00693BDB">
      <w:pPr>
        <w:pStyle w:val="Tekstzonderopmaak"/>
        <w:rPr>
          <w:rFonts w:ascii="Arial" w:eastAsia="MS Mincho" w:hAnsi="Arial" w:cs="Arial"/>
        </w:rPr>
      </w:pPr>
    </w:p>
    <w:p w14:paraId="50B0C62F" w14:textId="77777777" w:rsidR="006A661B" w:rsidRDefault="006A661B">
      <w:pPr>
        <w:pStyle w:val="Tekstzonderopmaak"/>
        <w:rPr>
          <w:rFonts w:ascii="Arial" w:eastAsia="MS Mincho" w:hAnsi="Arial" w:cs="Arial"/>
          <w:b/>
        </w:rPr>
      </w:pPr>
    </w:p>
    <w:p w14:paraId="5B1AB34D" w14:textId="77777777" w:rsidR="00B275CF" w:rsidRDefault="00B275CF">
      <w:pPr>
        <w:pStyle w:val="Tekstzonderopmaak"/>
        <w:rPr>
          <w:ins w:id="21" w:author="Auke Postma" w:date="2025-04-14T16:09:00Z" w16du:dateUtc="2025-04-14T14:09:00Z"/>
          <w:rFonts w:ascii="Arial" w:eastAsia="MS Mincho" w:hAnsi="Arial" w:cs="Arial"/>
          <w:b/>
        </w:rPr>
      </w:pPr>
    </w:p>
    <w:p w14:paraId="27CCC97C" w14:textId="568BEA85" w:rsidR="00693BDB" w:rsidRPr="00414957" w:rsidRDefault="00693BDB">
      <w:pPr>
        <w:pStyle w:val="Tekstzonderopmaak"/>
        <w:rPr>
          <w:rFonts w:ascii="Arial" w:eastAsia="MS Mincho" w:hAnsi="Arial" w:cs="Arial"/>
          <w:b/>
        </w:rPr>
      </w:pPr>
      <w:r w:rsidRPr="00414957">
        <w:rPr>
          <w:rFonts w:ascii="Arial" w:eastAsia="MS Mincho" w:hAnsi="Arial" w:cs="Arial"/>
          <w:b/>
        </w:rPr>
        <w:t>19</w:t>
      </w:r>
      <w:r w:rsidRPr="00414957">
        <w:rPr>
          <w:rFonts w:ascii="Arial" w:eastAsia="MS Mincho" w:hAnsi="Arial" w:cs="Arial"/>
          <w:b/>
        </w:rPr>
        <w:tab/>
        <w:t>VERVANGING VAN BEMANNING OF UITRUSTING</w:t>
      </w:r>
    </w:p>
    <w:p w14:paraId="765A6C77" w14:textId="237A39CD" w:rsidR="00DB5BBE" w:rsidRPr="00414957" w:rsidRDefault="00693BDB">
      <w:pPr>
        <w:pStyle w:val="Tekstzonderopmaak"/>
        <w:ind w:left="705" w:hanging="705"/>
        <w:rPr>
          <w:rFonts w:ascii="Arial" w:eastAsia="MS Mincho" w:hAnsi="Arial" w:cs="Arial"/>
          <w:b/>
          <w:color w:val="FF0000"/>
        </w:rPr>
      </w:pPr>
      <w:r w:rsidRPr="00414957">
        <w:rPr>
          <w:rFonts w:ascii="Arial" w:eastAsia="MS Mincho" w:hAnsi="Arial" w:cs="Arial"/>
        </w:rPr>
        <w:t>19.1</w:t>
      </w:r>
      <w:r w:rsidRPr="00414957">
        <w:rPr>
          <w:rFonts w:ascii="Arial" w:eastAsia="MS Mincho" w:hAnsi="Arial" w:cs="Arial"/>
        </w:rPr>
        <w:tab/>
        <w:t xml:space="preserve">Vervanging van </w:t>
      </w:r>
      <w:r w:rsidR="00190B38" w:rsidRPr="00414957">
        <w:rPr>
          <w:rFonts w:ascii="Arial" w:eastAsia="MS Mincho" w:hAnsi="Arial" w:cs="Arial"/>
        </w:rPr>
        <w:t>bemanningsleden moet vooraf (bij voorkeur voorafgaand aan het palaver) worden gemeld bij het wedstrijdcomité</w:t>
      </w:r>
      <w:r w:rsidR="00DB5BBE" w:rsidRPr="00414957">
        <w:rPr>
          <w:rFonts w:ascii="Arial" w:eastAsia="MS Mincho" w:hAnsi="Arial" w:cs="Arial"/>
        </w:rPr>
        <w:t>.</w:t>
      </w:r>
    </w:p>
    <w:p w14:paraId="060009F2" w14:textId="0FA73FB0" w:rsidR="00B30E64" w:rsidRPr="00414957" w:rsidRDefault="00B30E64">
      <w:pPr>
        <w:pStyle w:val="Tekstzonderopmaak"/>
        <w:ind w:left="705" w:hanging="705"/>
        <w:rPr>
          <w:rFonts w:ascii="Arial" w:eastAsia="MS Mincho" w:hAnsi="Arial" w:cs="Arial"/>
          <w:color w:val="FF0000"/>
        </w:rPr>
      </w:pPr>
      <w:r w:rsidRPr="00414957">
        <w:rPr>
          <w:rFonts w:ascii="Arial" w:eastAsia="MS Mincho" w:hAnsi="Arial" w:cs="Arial"/>
          <w:b/>
          <w:color w:val="FF0000"/>
        </w:rPr>
        <w:tab/>
      </w:r>
      <w:r w:rsidR="00242EB7">
        <w:rPr>
          <w:rFonts w:ascii="Arial" w:eastAsia="MS Mincho" w:hAnsi="Arial" w:cs="Arial"/>
        </w:rPr>
        <w:t>De v</w:t>
      </w:r>
      <w:r w:rsidRPr="00414957">
        <w:rPr>
          <w:rFonts w:ascii="Arial" w:eastAsia="MS Mincho" w:hAnsi="Arial" w:cs="Arial"/>
        </w:rPr>
        <w:t xml:space="preserve">erantwoordelijk persoon mag niet </w:t>
      </w:r>
      <w:r w:rsidR="00277984" w:rsidRPr="00414957">
        <w:rPr>
          <w:rFonts w:ascii="Arial" w:eastAsia="MS Mincho" w:hAnsi="Arial" w:cs="Arial"/>
        </w:rPr>
        <w:t>zonder toestemmin</w:t>
      </w:r>
      <w:r w:rsidR="00C17BC0" w:rsidRPr="00414957">
        <w:rPr>
          <w:rFonts w:ascii="Arial" w:eastAsia="MS Mincho" w:hAnsi="Arial" w:cs="Arial"/>
        </w:rPr>
        <w:t xml:space="preserve">g van het wedstrijd comité </w:t>
      </w:r>
      <w:r w:rsidRPr="00414957">
        <w:rPr>
          <w:rFonts w:ascii="Arial" w:eastAsia="MS Mincho" w:hAnsi="Arial" w:cs="Arial"/>
        </w:rPr>
        <w:t>vervangen worden.</w:t>
      </w:r>
      <w:r w:rsidR="00B22D97">
        <w:rPr>
          <w:rFonts w:ascii="Arial" w:eastAsia="MS Mincho" w:hAnsi="Arial" w:cs="Arial"/>
        </w:rPr>
        <w:t xml:space="preserve"> Indien vervanging voor meer dan één weekend noodzakelijk is, moet deze als schipper opgegeven worden. </w:t>
      </w:r>
    </w:p>
    <w:p w14:paraId="4A8A2E01" w14:textId="3F1C8271" w:rsidR="00693BDB" w:rsidRDefault="00693BDB">
      <w:pPr>
        <w:pStyle w:val="Tekstzonderopmaak"/>
        <w:ind w:left="705" w:hanging="705"/>
        <w:rPr>
          <w:rFonts w:ascii="Arial" w:eastAsia="MS Mincho" w:hAnsi="Arial" w:cs="Arial"/>
        </w:rPr>
      </w:pPr>
      <w:r w:rsidRPr="00414957">
        <w:rPr>
          <w:rFonts w:ascii="Arial" w:eastAsia="MS Mincho" w:hAnsi="Arial" w:cs="Arial"/>
        </w:rPr>
        <w:t>19.2</w:t>
      </w:r>
      <w:r w:rsidRPr="00414957">
        <w:rPr>
          <w:rFonts w:ascii="Arial" w:eastAsia="MS Mincho" w:hAnsi="Arial" w:cs="Arial"/>
        </w:rPr>
        <w:tab/>
        <w:t>Vervanging van beschadigde of verloren</w:t>
      </w:r>
      <w:r w:rsidR="00B02013" w:rsidRPr="00414957">
        <w:rPr>
          <w:rFonts w:ascii="Arial" w:eastAsia="MS Mincho" w:hAnsi="Arial" w:cs="Arial"/>
        </w:rPr>
        <w:t>, door het technisch comité</w:t>
      </w:r>
      <w:r w:rsidRPr="00414957">
        <w:rPr>
          <w:rFonts w:ascii="Arial" w:eastAsia="MS Mincho" w:hAnsi="Arial" w:cs="Arial"/>
        </w:rPr>
        <w:t xml:space="preserve"> </w:t>
      </w:r>
      <w:r w:rsidR="00AC793A" w:rsidRPr="00414957">
        <w:rPr>
          <w:rFonts w:ascii="Arial" w:eastAsia="MS Mincho" w:hAnsi="Arial" w:cs="Arial"/>
        </w:rPr>
        <w:t xml:space="preserve">gecontroleerde en gemerkte </w:t>
      </w:r>
      <w:r w:rsidRPr="00414957">
        <w:rPr>
          <w:rFonts w:ascii="Arial" w:eastAsia="MS Mincho" w:hAnsi="Arial" w:cs="Arial"/>
        </w:rPr>
        <w:t>uitrusting</w:t>
      </w:r>
      <w:r w:rsidR="00A85688" w:rsidRPr="00414957">
        <w:rPr>
          <w:rFonts w:ascii="Arial" w:eastAsia="MS Mincho" w:hAnsi="Arial" w:cs="Arial"/>
        </w:rPr>
        <w:t xml:space="preserve"> door niet gecontroleerde uitrusting </w:t>
      </w:r>
      <w:r w:rsidRPr="00414957">
        <w:rPr>
          <w:rFonts w:ascii="Arial" w:eastAsia="MS Mincho" w:hAnsi="Arial" w:cs="Arial"/>
        </w:rPr>
        <w:t>zal niet worden toegestaan</w:t>
      </w:r>
      <w:r w:rsidR="003B329D" w:rsidRPr="00414957">
        <w:rPr>
          <w:rFonts w:ascii="Arial" w:eastAsia="MS Mincho" w:hAnsi="Arial" w:cs="Arial"/>
        </w:rPr>
        <w:t>,</w:t>
      </w:r>
      <w:r w:rsidRPr="00414957">
        <w:rPr>
          <w:rFonts w:ascii="Arial" w:eastAsia="MS Mincho" w:hAnsi="Arial" w:cs="Arial"/>
        </w:rPr>
        <w:t xml:space="preserve"> tenzij goedgekeurd door </w:t>
      </w:r>
      <w:r w:rsidR="003B329D" w:rsidRPr="00414957">
        <w:rPr>
          <w:rFonts w:ascii="Arial" w:eastAsia="MS Mincho" w:hAnsi="Arial" w:cs="Arial"/>
        </w:rPr>
        <w:t>h</w:t>
      </w:r>
      <w:r w:rsidRPr="00414957">
        <w:rPr>
          <w:rFonts w:ascii="Arial" w:eastAsia="MS Mincho" w:hAnsi="Arial" w:cs="Arial"/>
        </w:rPr>
        <w:t xml:space="preserve">et wedstrijdcomité. </w:t>
      </w:r>
      <w:r w:rsidR="00242EB7">
        <w:rPr>
          <w:rFonts w:ascii="Arial" w:eastAsia="MS Mincho" w:hAnsi="Arial" w:cs="Arial"/>
        </w:rPr>
        <w:t>V</w:t>
      </w:r>
      <w:r w:rsidRPr="00414957">
        <w:rPr>
          <w:rFonts w:ascii="Arial" w:eastAsia="MS Mincho" w:hAnsi="Arial" w:cs="Arial"/>
        </w:rPr>
        <w:t xml:space="preserve">erzoeken om vervanging moeten </w:t>
      </w:r>
      <w:r w:rsidR="005702E6" w:rsidRPr="00414957">
        <w:rPr>
          <w:rFonts w:ascii="Arial" w:eastAsia="MS Mincho" w:hAnsi="Arial" w:cs="Arial"/>
        </w:rPr>
        <w:t xml:space="preserve">schriftelijk </w:t>
      </w:r>
      <w:r w:rsidRPr="00414957">
        <w:rPr>
          <w:rFonts w:ascii="Arial" w:eastAsia="MS Mincho" w:hAnsi="Arial" w:cs="Arial"/>
        </w:rPr>
        <w:t>worden gedaan aan het comité bij de eerste redelijke gelegenheid.</w:t>
      </w:r>
    </w:p>
    <w:p w14:paraId="3213B2D5" w14:textId="3D74EAC7" w:rsidR="00A85688" w:rsidRPr="00414957" w:rsidRDefault="00D925C5" w:rsidP="007839E7">
      <w:pPr>
        <w:pStyle w:val="Tekstzonderopmaak"/>
        <w:rPr>
          <w:rFonts w:ascii="Calibri" w:hAnsi="Calibri"/>
          <w:lang w:eastAsia="en-US"/>
        </w:rPr>
      </w:pPr>
      <w:r>
        <w:rPr>
          <w:rFonts w:ascii="Arial" w:eastAsia="MS Mincho" w:hAnsi="Arial" w:cs="Arial"/>
        </w:rPr>
        <w:tab/>
      </w:r>
    </w:p>
    <w:p w14:paraId="38C06062" w14:textId="77777777" w:rsidR="00DB5BBE" w:rsidRPr="006574F6" w:rsidRDefault="00790D54" w:rsidP="006C53D6">
      <w:pPr>
        <w:shd w:val="clear" w:color="auto" w:fill="FFFFFF"/>
        <w:ind w:left="705" w:hanging="705"/>
        <w:rPr>
          <w:rFonts w:ascii="Arial" w:eastAsia="MS Mincho" w:hAnsi="Arial" w:cs="Arial"/>
          <w:b/>
          <w:sz w:val="20"/>
          <w:szCs w:val="20"/>
        </w:rPr>
      </w:pPr>
      <w:r w:rsidRPr="006574F6">
        <w:rPr>
          <w:rFonts w:ascii="Arial" w:eastAsia="MS Mincho" w:hAnsi="Arial" w:cs="Arial"/>
          <w:b/>
          <w:sz w:val="20"/>
          <w:szCs w:val="20"/>
        </w:rPr>
        <w:t>20</w:t>
      </w:r>
      <w:r w:rsidR="00693BDB" w:rsidRPr="006574F6">
        <w:rPr>
          <w:rFonts w:ascii="Arial" w:eastAsia="MS Mincho" w:hAnsi="Arial" w:cs="Arial"/>
          <w:b/>
          <w:sz w:val="20"/>
          <w:szCs w:val="20"/>
        </w:rPr>
        <w:tab/>
        <w:t>UITRUSTING- EN METINGCONTR</w:t>
      </w:r>
      <w:r w:rsidR="00691DFE" w:rsidRPr="006574F6">
        <w:rPr>
          <w:rFonts w:ascii="Arial" w:eastAsia="MS Mincho" w:hAnsi="Arial" w:cs="Arial"/>
          <w:b/>
          <w:sz w:val="20"/>
          <w:szCs w:val="20"/>
        </w:rPr>
        <w:t>O</w:t>
      </w:r>
      <w:r w:rsidR="00693BDB" w:rsidRPr="006574F6">
        <w:rPr>
          <w:rFonts w:ascii="Arial" w:eastAsia="MS Mincho" w:hAnsi="Arial" w:cs="Arial"/>
          <w:b/>
          <w:sz w:val="20"/>
          <w:szCs w:val="20"/>
        </w:rPr>
        <w:t>LES</w:t>
      </w:r>
    </w:p>
    <w:p w14:paraId="59C90166" w14:textId="532AC962" w:rsidR="00E101F3" w:rsidRPr="006574F6" w:rsidRDefault="003D0974" w:rsidP="00E101F3">
      <w:pPr>
        <w:shd w:val="clear" w:color="auto" w:fill="FFFFFF"/>
        <w:ind w:left="705"/>
        <w:rPr>
          <w:rFonts w:ascii="Arial" w:hAnsi="Arial" w:cs="Arial"/>
          <w:sz w:val="20"/>
          <w:szCs w:val="20"/>
        </w:rPr>
      </w:pPr>
      <w:r>
        <w:rPr>
          <w:rFonts w:ascii="Arial" w:hAnsi="Arial" w:cs="Arial"/>
          <w:sz w:val="20"/>
          <w:szCs w:val="20"/>
        </w:rPr>
        <w:t xml:space="preserve">Twee </w:t>
      </w:r>
      <w:r w:rsidR="00B275CF">
        <w:rPr>
          <w:rFonts w:ascii="Arial" w:hAnsi="Arial" w:cs="Arial"/>
          <w:sz w:val="20"/>
          <w:szCs w:val="20"/>
        </w:rPr>
        <w:t>controleurs</w:t>
      </w:r>
      <w:r>
        <w:rPr>
          <w:rFonts w:ascii="Arial" w:hAnsi="Arial" w:cs="Arial"/>
          <w:sz w:val="20"/>
          <w:szCs w:val="20"/>
        </w:rPr>
        <w:t xml:space="preserve"> van de </w:t>
      </w:r>
      <w:r w:rsidR="00077052">
        <w:rPr>
          <w:rFonts w:ascii="Arial" w:hAnsi="Arial" w:cs="Arial"/>
          <w:sz w:val="20"/>
          <w:szCs w:val="20"/>
        </w:rPr>
        <w:t>vereniging</w:t>
      </w:r>
      <w:r w:rsidR="00B275CF">
        <w:rPr>
          <w:rFonts w:ascii="Arial" w:hAnsi="Arial" w:cs="Arial"/>
          <w:sz w:val="20"/>
          <w:szCs w:val="20"/>
        </w:rPr>
        <w:t xml:space="preserve"> </w:t>
      </w:r>
      <w:r>
        <w:rPr>
          <w:rFonts w:ascii="Arial" w:hAnsi="Arial" w:cs="Arial"/>
          <w:sz w:val="20"/>
          <w:szCs w:val="20"/>
        </w:rPr>
        <w:t xml:space="preserve">controleren </w:t>
      </w:r>
      <w:r w:rsidR="00077052">
        <w:rPr>
          <w:rFonts w:ascii="Arial" w:hAnsi="Arial" w:cs="Arial"/>
          <w:sz w:val="20"/>
          <w:szCs w:val="20"/>
        </w:rPr>
        <w:t xml:space="preserve">steekproefsgewijs </w:t>
      </w:r>
      <w:r>
        <w:rPr>
          <w:rFonts w:ascii="Arial" w:hAnsi="Arial" w:cs="Arial"/>
          <w:sz w:val="20"/>
          <w:szCs w:val="20"/>
        </w:rPr>
        <w:t>aange</w:t>
      </w:r>
      <w:r w:rsidR="004D171E">
        <w:rPr>
          <w:rFonts w:ascii="Arial" w:hAnsi="Arial" w:cs="Arial"/>
          <w:sz w:val="20"/>
          <w:szCs w:val="20"/>
        </w:rPr>
        <w:t>w</w:t>
      </w:r>
      <w:r>
        <w:rPr>
          <w:rFonts w:ascii="Arial" w:hAnsi="Arial" w:cs="Arial"/>
          <w:sz w:val="20"/>
          <w:szCs w:val="20"/>
        </w:rPr>
        <w:t>e</w:t>
      </w:r>
      <w:r w:rsidR="004D171E">
        <w:rPr>
          <w:rFonts w:ascii="Arial" w:hAnsi="Arial" w:cs="Arial"/>
          <w:sz w:val="20"/>
          <w:szCs w:val="20"/>
        </w:rPr>
        <w:t>z</w:t>
      </w:r>
      <w:r>
        <w:rPr>
          <w:rFonts w:ascii="Arial" w:hAnsi="Arial" w:cs="Arial"/>
          <w:sz w:val="20"/>
          <w:szCs w:val="20"/>
        </w:rPr>
        <w:t>en pramen op de op de lijst staande voorschriften.</w:t>
      </w:r>
      <w:r w:rsidR="004D171E">
        <w:rPr>
          <w:rFonts w:ascii="Arial" w:hAnsi="Arial" w:cs="Arial"/>
          <w:sz w:val="20"/>
          <w:szCs w:val="20"/>
        </w:rPr>
        <w:t xml:space="preserve"> De lijst is te raadplegen op de site van de </w:t>
      </w:r>
      <w:r w:rsidR="00077052">
        <w:rPr>
          <w:rFonts w:ascii="Arial" w:hAnsi="Arial" w:cs="Arial"/>
          <w:sz w:val="20"/>
          <w:szCs w:val="20"/>
        </w:rPr>
        <w:t>vereniging</w:t>
      </w:r>
      <w:r w:rsidR="004D171E">
        <w:rPr>
          <w:rFonts w:ascii="Arial" w:hAnsi="Arial" w:cs="Arial"/>
          <w:sz w:val="20"/>
          <w:szCs w:val="20"/>
        </w:rPr>
        <w:t xml:space="preserve">. </w:t>
      </w:r>
      <w:r w:rsidR="00E101F3" w:rsidRPr="006574F6">
        <w:rPr>
          <w:rFonts w:ascii="Arial" w:hAnsi="Arial" w:cs="Arial"/>
          <w:sz w:val="20"/>
          <w:szCs w:val="20"/>
        </w:rPr>
        <w:t>Er moet dan minstens 1 bemanningslid op de praam aanwezig te zijn. Alle huiken dienen verwijderd te zijn.</w:t>
      </w:r>
      <w:r w:rsidR="00077052">
        <w:rPr>
          <w:rFonts w:ascii="Arial" w:hAnsi="Arial" w:cs="Arial"/>
          <w:sz w:val="20"/>
          <w:szCs w:val="20"/>
        </w:rPr>
        <w:t xml:space="preserve"> </w:t>
      </w:r>
    </w:p>
    <w:p w14:paraId="6E66F94E" w14:textId="7F771E7E" w:rsidR="004D171E" w:rsidRPr="00E101F3" w:rsidRDefault="003D0974" w:rsidP="004D171E">
      <w:pPr>
        <w:shd w:val="clear" w:color="auto" w:fill="FFFFFF"/>
        <w:ind w:left="705"/>
        <w:rPr>
          <w:rFonts w:ascii="Arial" w:hAnsi="Arial" w:cs="Arial"/>
          <w:sz w:val="20"/>
          <w:szCs w:val="20"/>
        </w:rPr>
      </w:pPr>
      <w:r>
        <w:rPr>
          <w:rFonts w:ascii="Arial" w:hAnsi="Arial" w:cs="Arial"/>
          <w:sz w:val="20"/>
          <w:szCs w:val="20"/>
        </w:rPr>
        <w:t>Op de prijsuitreiking na afloop van de wedstrijden overhandigen de controleurs de lijst aan de secretaris van de vereniging.</w:t>
      </w:r>
      <w:r w:rsidR="00E101F3">
        <w:rPr>
          <w:rFonts w:ascii="Arial" w:hAnsi="Arial" w:cs="Arial"/>
          <w:sz w:val="20"/>
          <w:szCs w:val="20"/>
        </w:rPr>
        <w:t xml:space="preserve"> Er wordt door het bestuur gecontroleerd of de geconstateerde </w:t>
      </w:r>
      <w:r w:rsidR="00FD296E">
        <w:rPr>
          <w:rFonts w:ascii="Arial" w:hAnsi="Arial" w:cs="Arial"/>
          <w:sz w:val="20"/>
          <w:szCs w:val="20"/>
        </w:rPr>
        <w:t>tekortkomingen zijn verholpen.</w:t>
      </w:r>
    </w:p>
    <w:p w14:paraId="2F2167DD" w14:textId="4BD7A45E" w:rsidR="007839E7" w:rsidRPr="00FC6E99" w:rsidRDefault="007839E7" w:rsidP="007839E7">
      <w:pPr>
        <w:pStyle w:val="Tekstzonderopmaak"/>
        <w:ind w:left="705" w:hanging="705"/>
        <w:rPr>
          <w:rFonts w:ascii="Arial" w:eastAsia="MS Mincho" w:hAnsi="Arial" w:cs="Arial"/>
        </w:rPr>
      </w:pPr>
      <w:r>
        <w:rPr>
          <w:rFonts w:ascii="Arial" w:hAnsi="Arial" w:cs="Arial"/>
          <w:color w:val="212121"/>
        </w:rPr>
        <w:t>20.1</w:t>
      </w:r>
      <w:r>
        <w:rPr>
          <w:rFonts w:ascii="Arial" w:hAnsi="Arial" w:cs="Arial"/>
          <w:color w:val="212121"/>
        </w:rPr>
        <w:tab/>
      </w:r>
      <w:r>
        <w:rPr>
          <w:rFonts w:ascii="Arial" w:eastAsia="MS Mincho" w:hAnsi="Arial" w:cs="Arial"/>
        </w:rPr>
        <w:t>Tijdens de wedstrijden wordt seinvlag Y geto</w:t>
      </w:r>
      <w:r w:rsidR="00FD296E">
        <w:rPr>
          <w:rFonts w:ascii="Arial" w:eastAsia="MS Mincho" w:hAnsi="Arial" w:cs="Arial"/>
        </w:rPr>
        <w:t xml:space="preserve">ond. Het dragen van een </w:t>
      </w:r>
      <w:r w:rsidR="00FD296E" w:rsidRPr="00FC6E99">
        <w:rPr>
          <w:rFonts w:ascii="Arial" w:eastAsia="MS Mincho" w:hAnsi="Arial" w:cs="Arial"/>
        </w:rPr>
        <w:t xml:space="preserve">persoonlijk drijfmiddel is verplicht, zie </w:t>
      </w:r>
      <w:proofErr w:type="spellStart"/>
      <w:r w:rsidR="00FD296E" w:rsidRPr="00FC6E99">
        <w:rPr>
          <w:rFonts w:ascii="Arial" w:eastAsia="MS Mincho" w:hAnsi="Arial" w:cs="Arial"/>
        </w:rPr>
        <w:t>RvW</w:t>
      </w:r>
      <w:proofErr w:type="spellEnd"/>
      <w:r w:rsidR="00FD296E" w:rsidRPr="00FC6E99">
        <w:rPr>
          <w:rFonts w:ascii="Arial" w:eastAsia="MS Mincho" w:hAnsi="Arial" w:cs="Arial"/>
        </w:rPr>
        <w:t xml:space="preserve"> 40.</w:t>
      </w:r>
    </w:p>
    <w:p w14:paraId="06F51F8D" w14:textId="573DF1D8" w:rsidR="00A83056" w:rsidRPr="00FC6E99" w:rsidRDefault="00A83056">
      <w:pPr>
        <w:rPr>
          <w:rFonts w:ascii="Arial" w:hAnsi="Arial" w:cs="Arial"/>
          <w:sz w:val="20"/>
          <w:szCs w:val="20"/>
        </w:rPr>
      </w:pPr>
    </w:p>
    <w:p w14:paraId="2F7E59D0" w14:textId="77777777" w:rsidR="00C17BC0" w:rsidRPr="00414957" w:rsidRDefault="00C17BC0" w:rsidP="00277984">
      <w:pPr>
        <w:shd w:val="clear" w:color="auto" w:fill="FFFFFF"/>
        <w:rPr>
          <w:rFonts w:ascii="Arial" w:hAnsi="Arial" w:cs="Arial"/>
          <w:color w:val="212121"/>
          <w:sz w:val="20"/>
          <w:szCs w:val="20"/>
        </w:rPr>
      </w:pPr>
    </w:p>
    <w:p w14:paraId="04C8105C" w14:textId="77777777" w:rsidR="00DB5BBE" w:rsidRPr="00414957" w:rsidRDefault="00790D54" w:rsidP="00602189">
      <w:pPr>
        <w:pStyle w:val="Plattetekstinspringen2"/>
        <w:tabs>
          <w:tab w:val="clear" w:pos="993"/>
          <w:tab w:val="clear" w:pos="1418"/>
          <w:tab w:val="left" w:pos="-1560"/>
        </w:tabs>
        <w:rPr>
          <w:rFonts w:ascii="Arial" w:hAnsi="Arial" w:cs="Arial"/>
          <w:szCs w:val="20"/>
        </w:rPr>
      </w:pPr>
      <w:r w:rsidRPr="00414957">
        <w:rPr>
          <w:rFonts w:ascii="Arial" w:hAnsi="Arial" w:cs="Arial"/>
          <w:szCs w:val="20"/>
        </w:rPr>
        <w:t>21</w:t>
      </w:r>
      <w:r w:rsidR="0054595B" w:rsidRPr="00414957">
        <w:rPr>
          <w:rFonts w:ascii="Arial" w:eastAsia="MS Mincho" w:hAnsi="Arial" w:cs="Arial"/>
          <w:szCs w:val="20"/>
        </w:rPr>
        <w:t xml:space="preserve"> </w:t>
      </w:r>
      <w:r w:rsidR="00B30E64" w:rsidRPr="00414957">
        <w:rPr>
          <w:rFonts w:ascii="Arial" w:eastAsia="MS Mincho" w:hAnsi="Arial" w:cs="Arial"/>
          <w:szCs w:val="20"/>
        </w:rPr>
        <w:tab/>
      </w:r>
      <w:r w:rsidR="00E46F13" w:rsidRPr="00414957">
        <w:rPr>
          <w:rFonts w:ascii="Arial" w:hAnsi="Arial" w:cs="Arial"/>
          <w:szCs w:val="20"/>
        </w:rPr>
        <w:t>EVENEMENT</w:t>
      </w:r>
      <w:r w:rsidR="00693BDB" w:rsidRPr="00414957">
        <w:rPr>
          <w:rFonts w:ascii="Arial" w:hAnsi="Arial" w:cs="Arial"/>
          <w:szCs w:val="20"/>
        </w:rPr>
        <w:t>RECLAME</w:t>
      </w:r>
    </w:p>
    <w:p w14:paraId="0A284C60" w14:textId="77777777" w:rsidR="00693BDB" w:rsidRPr="00414957" w:rsidRDefault="00C17BC0" w:rsidP="00602189">
      <w:pPr>
        <w:pStyle w:val="Plattetekstinspringen2"/>
        <w:tabs>
          <w:tab w:val="clear" w:pos="993"/>
          <w:tab w:val="clear" w:pos="1418"/>
          <w:tab w:val="left" w:pos="-1560"/>
        </w:tabs>
        <w:rPr>
          <w:rFonts w:ascii="Arial" w:hAnsi="Arial" w:cs="Arial"/>
          <w:szCs w:val="20"/>
        </w:rPr>
      </w:pPr>
      <w:r w:rsidRPr="00414957">
        <w:rPr>
          <w:rFonts w:ascii="Arial" w:hAnsi="Arial" w:cs="Arial"/>
          <w:szCs w:val="20"/>
        </w:rPr>
        <w:tab/>
      </w:r>
      <w:r w:rsidRPr="00414957">
        <w:rPr>
          <w:rFonts w:ascii="Arial" w:hAnsi="Arial" w:cs="Arial"/>
          <w:b w:val="0"/>
          <w:szCs w:val="20"/>
        </w:rPr>
        <w:t>Boten mogen geen reclame voeren.</w:t>
      </w:r>
    </w:p>
    <w:p w14:paraId="4706C622" w14:textId="77777777" w:rsidR="00790D54" w:rsidRPr="00414957" w:rsidRDefault="0002447B" w:rsidP="006C53D6">
      <w:pPr>
        <w:pStyle w:val="Plattetekstinspringen2"/>
        <w:tabs>
          <w:tab w:val="clear" w:pos="993"/>
          <w:tab w:val="left" w:pos="471"/>
          <w:tab w:val="left" w:pos="709"/>
        </w:tabs>
        <w:ind w:left="465"/>
        <w:rPr>
          <w:rFonts w:ascii="Arial" w:eastAsia="MS Mincho" w:hAnsi="Arial" w:cs="Arial"/>
          <w:szCs w:val="20"/>
        </w:rPr>
      </w:pPr>
      <w:r w:rsidRPr="00414957">
        <w:rPr>
          <w:rFonts w:ascii="Arial" w:hAnsi="Arial" w:cs="Arial"/>
          <w:b w:val="0"/>
          <w:szCs w:val="20"/>
        </w:rPr>
        <w:tab/>
      </w:r>
    </w:p>
    <w:p w14:paraId="69EBD639"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22</w:t>
      </w:r>
      <w:r w:rsidRPr="00414957">
        <w:rPr>
          <w:rFonts w:ascii="Arial" w:eastAsia="MS Mincho" w:hAnsi="Arial" w:cs="Arial"/>
          <w:b/>
        </w:rPr>
        <w:tab/>
        <w:t>OFFICIËLE BOTEN</w:t>
      </w:r>
    </w:p>
    <w:p w14:paraId="65F64C93" w14:textId="6D712880" w:rsidR="00F70D17" w:rsidRDefault="00693BDB">
      <w:pPr>
        <w:pStyle w:val="Tekstzonderopmaak"/>
        <w:rPr>
          <w:rFonts w:ascii="Arial" w:eastAsia="MS Mincho" w:hAnsi="Arial" w:cs="Arial"/>
        </w:rPr>
      </w:pPr>
      <w:r w:rsidRPr="00414957">
        <w:rPr>
          <w:rFonts w:ascii="Arial" w:eastAsia="MS Mincho" w:hAnsi="Arial" w:cs="Arial"/>
        </w:rPr>
        <w:tab/>
        <w:t>Officiële boten zullen kenbaar zijn</w:t>
      </w:r>
      <w:r w:rsidR="00FD296E">
        <w:rPr>
          <w:rFonts w:ascii="Arial" w:eastAsia="MS Mincho" w:hAnsi="Arial" w:cs="Arial"/>
        </w:rPr>
        <w:t xml:space="preserve"> aan vlag </w:t>
      </w:r>
      <w:r w:rsidR="00FD296E" w:rsidRPr="00FC6E99">
        <w:rPr>
          <w:rFonts w:ascii="Arial" w:eastAsia="MS Mincho" w:hAnsi="Arial" w:cs="Arial"/>
        </w:rPr>
        <w:t>met R</w:t>
      </w:r>
      <w:r w:rsidR="00815E02">
        <w:rPr>
          <w:rFonts w:ascii="Arial" w:eastAsia="MS Mincho" w:hAnsi="Arial" w:cs="Arial"/>
        </w:rPr>
        <w:t>C er op.</w:t>
      </w:r>
    </w:p>
    <w:p w14:paraId="0AFEE0BC" w14:textId="77777777" w:rsidR="00815E02" w:rsidRPr="00FC6E99" w:rsidRDefault="00815E02">
      <w:pPr>
        <w:pStyle w:val="Tekstzonderopmaak"/>
        <w:rPr>
          <w:rFonts w:ascii="Arial" w:eastAsia="MS Mincho" w:hAnsi="Arial" w:cs="Arial"/>
          <w:b/>
        </w:rPr>
      </w:pPr>
    </w:p>
    <w:p w14:paraId="462A29A0" w14:textId="77777777" w:rsidR="00693BDB" w:rsidRPr="00414957" w:rsidRDefault="00454263">
      <w:pPr>
        <w:pStyle w:val="Tekstzonderopmaak"/>
        <w:rPr>
          <w:rFonts w:ascii="Arial" w:eastAsia="MS Mincho" w:hAnsi="Arial" w:cs="Arial"/>
          <w:b/>
        </w:rPr>
      </w:pPr>
      <w:r w:rsidRPr="00414957">
        <w:rPr>
          <w:rFonts w:ascii="Arial" w:eastAsia="MS Mincho" w:hAnsi="Arial" w:cs="Arial"/>
          <w:b/>
        </w:rPr>
        <w:t>28</w:t>
      </w:r>
      <w:r w:rsidR="00693BDB" w:rsidRPr="00414957">
        <w:rPr>
          <w:rFonts w:ascii="Arial" w:eastAsia="MS Mincho" w:hAnsi="Arial" w:cs="Arial"/>
          <w:b/>
        </w:rPr>
        <w:tab/>
        <w:t>PRIJZEN</w:t>
      </w:r>
    </w:p>
    <w:p w14:paraId="5A8BBBCF" w14:textId="77777777" w:rsidR="00D91ED0" w:rsidRPr="00414957" w:rsidRDefault="00C17BC0" w:rsidP="00B2567A">
      <w:pPr>
        <w:pStyle w:val="Tekstzonderopmaak"/>
        <w:ind w:left="708"/>
        <w:rPr>
          <w:rFonts w:ascii="Arial" w:eastAsia="MS Mincho" w:hAnsi="Arial"/>
        </w:rPr>
      </w:pPr>
      <w:r w:rsidRPr="00414957">
        <w:rPr>
          <w:rFonts w:ascii="Arial" w:eastAsia="MS Mincho" w:hAnsi="Arial"/>
        </w:rPr>
        <w:t xml:space="preserve">Per weekendserie krijgt de stuurmannen/-vrouwen van de </w:t>
      </w:r>
      <w:r w:rsidR="00D91ED0" w:rsidRPr="00414957">
        <w:rPr>
          <w:rFonts w:ascii="Arial" w:eastAsia="MS Mincho" w:hAnsi="Arial"/>
        </w:rPr>
        <w:t xml:space="preserve">eerste 3 geplaatste </w:t>
      </w:r>
      <w:r w:rsidR="00DB5BBE" w:rsidRPr="00414957">
        <w:rPr>
          <w:rFonts w:ascii="Arial" w:eastAsia="MS Mincho" w:hAnsi="Arial"/>
        </w:rPr>
        <w:t>pramen</w:t>
      </w:r>
      <w:r w:rsidR="00D91ED0" w:rsidRPr="00414957">
        <w:rPr>
          <w:rFonts w:ascii="Arial" w:eastAsia="MS Mincho" w:hAnsi="Arial"/>
        </w:rPr>
        <w:t xml:space="preserve"> een prijs.</w:t>
      </w:r>
    </w:p>
    <w:p w14:paraId="3DB0E87D" w14:textId="77777777" w:rsidR="00B2567A" w:rsidRPr="00414957" w:rsidRDefault="00D91ED0" w:rsidP="00B2567A">
      <w:pPr>
        <w:pStyle w:val="Tekstzonderopmaak"/>
        <w:ind w:left="708"/>
        <w:rPr>
          <w:rFonts w:ascii="Arial" w:eastAsia="MS Mincho" w:hAnsi="Arial"/>
          <w:strike/>
        </w:rPr>
      </w:pPr>
      <w:r w:rsidRPr="00414957">
        <w:rPr>
          <w:rFonts w:ascii="Arial" w:eastAsia="MS Mincho" w:hAnsi="Arial"/>
        </w:rPr>
        <w:t>Voor de hele kampioenschap reeks verkrijgen s</w:t>
      </w:r>
      <w:r w:rsidR="00B2567A" w:rsidRPr="00414957">
        <w:rPr>
          <w:rFonts w:ascii="Arial" w:eastAsia="MS Mincho" w:hAnsi="Arial"/>
        </w:rPr>
        <w:t xml:space="preserve">tuurman </w:t>
      </w:r>
      <w:r w:rsidR="00B844CB" w:rsidRPr="00414957">
        <w:rPr>
          <w:rFonts w:ascii="Arial" w:eastAsia="MS Mincho" w:hAnsi="Arial"/>
        </w:rPr>
        <w:t>e</w:t>
      </w:r>
      <w:r w:rsidR="00B2567A" w:rsidRPr="00414957">
        <w:rPr>
          <w:rFonts w:ascii="Arial" w:eastAsia="MS Mincho" w:hAnsi="Arial"/>
        </w:rPr>
        <w:t xml:space="preserve">n bemanning van de winnende </w:t>
      </w:r>
      <w:r w:rsidR="00DB5BBE" w:rsidRPr="00414957">
        <w:rPr>
          <w:rFonts w:ascii="Arial" w:eastAsia="MS Mincho" w:hAnsi="Arial"/>
        </w:rPr>
        <w:t>praam</w:t>
      </w:r>
      <w:r w:rsidR="00B2567A" w:rsidRPr="00414957">
        <w:rPr>
          <w:rFonts w:ascii="Arial" w:eastAsia="MS Mincho" w:hAnsi="Arial"/>
        </w:rPr>
        <w:t xml:space="preserve"> de titel Kampioen en ontvangen </w:t>
      </w:r>
      <w:r w:rsidR="00C17BC0" w:rsidRPr="00414957">
        <w:rPr>
          <w:rFonts w:ascii="Arial" w:eastAsia="MS Mincho" w:hAnsi="Arial"/>
        </w:rPr>
        <w:t xml:space="preserve">een prijs. </w:t>
      </w:r>
    </w:p>
    <w:p w14:paraId="46D3D9A7" w14:textId="77777777" w:rsidR="00B2567A" w:rsidRPr="00414957" w:rsidRDefault="00B2567A" w:rsidP="00B2567A">
      <w:pPr>
        <w:pStyle w:val="Tekstzonderopmaak"/>
        <w:ind w:left="708"/>
        <w:rPr>
          <w:rFonts w:ascii="Arial" w:eastAsia="MS Mincho" w:hAnsi="Arial"/>
          <w:strike/>
        </w:rPr>
      </w:pPr>
      <w:r w:rsidRPr="00414957">
        <w:rPr>
          <w:rFonts w:ascii="Arial" w:eastAsia="MS Mincho" w:hAnsi="Arial"/>
        </w:rPr>
        <w:t xml:space="preserve">De Verantwoordelijk persoon van de winnende </w:t>
      </w:r>
      <w:r w:rsidR="00DB5BBE" w:rsidRPr="00414957">
        <w:rPr>
          <w:rFonts w:ascii="Arial" w:eastAsia="MS Mincho" w:hAnsi="Arial"/>
        </w:rPr>
        <w:t>praam</w:t>
      </w:r>
      <w:r w:rsidRPr="00414957">
        <w:rPr>
          <w:rFonts w:ascii="Arial" w:eastAsia="MS Mincho" w:hAnsi="Arial"/>
        </w:rPr>
        <w:t xml:space="preserve"> verkrijgt de Blauwe Kampioenswimpel</w:t>
      </w:r>
      <w:r w:rsidR="00DB5BBE" w:rsidRPr="00414957">
        <w:rPr>
          <w:rFonts w:ascii="Arial" w:eastAsia="MS Mincho" w:hAnsi="Arial"/>
        </w:rPr>
        <w:t>.</w:t>
      </w:r>
    </w:p>
    <w:p w14:paraId="4851B821" w14:textId="77777777" w:rsidR="00B2567A" w:rsidRPr="00414957" w:rsidRDefault="00B2567A" w:rsidP="00B2567A">
      <w:pPr>
        <w:pStyle w:val="Tekstzonderopmaak"/>
        <w:ind w:left="708"/>
        <w:rPr>
          <w:rFonts w:ascii="Arial" w:eastAsia="MS Mincho" w:hAnsi="Arial"/>
          <w:strike/>
        </w:rPr>
      </w:pPr>
      <w:r w:rsidRPr="00414957">
        <w:rPr>
          <w:rFonts w:ascii="Arial" w:eastAsia="MS Mincho" w:hAnsi="Arial"/>
        </w:rPr>
        <w:t xml:space="preserve">Stuurman van de tweede en derde geplaatste </w:t>
      </w:r>
      <w:r w:rsidR="00DB5BBE" w:rsidRPr="00414957">
        <w:rPr>
          <w:rFonts w:ascii="Arial" w:eastAsia="MS Mincho" w:hAnsi="Arial"/>
        </w:rPr>
        <w:t>pramen</w:t>
      </w:r>
      <w:r w:rsidRPr="00414957">
        <w:rPr>
          <w:rFonts w:ascii="Arial" w:eastAsia="MS Mincho" w:hAnsi="Arial"/>
        </w:rPr>
        <w:t xml:space="preserve"> ontvangen eveneens </w:t>
      </w:r>
      <w:r w:rsidR="00C17BC0" w:rsidRPr="00414957">
        <w:rPr>
          <w:rFonts w:ascii="Arial" w:eastAsia="MS Mincho" w:hAnsi="Arial"/>
        </w:rPr>
        <w:t>een prijs.</w:t>
      </w:r>
    </w:p>
    <w:p w14:paraId="6FE19959" w14:textId="77777777" w:rsidR="009C3BFE" w:rsidRPr="00414957" w:rsidRDefault="009C3BFE">
      <w:pPr>
        <w:pStyle w:val="Tekstzonderopmaak"/>
        <w:rPr>
          <w:rFonts w:ascii="Arial" w:eastAsia="MS Mincho" w:hAnsi="Arial" w:cs="Arial"/>
        </w:rPr>
      </w:pPr>
    </w:p>
    <w:p w14:paraId="7A9B841D"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 xml:space="preserve">29 </w:t>
      </w:r>
      <w:r w:rsidRPr="00414957">
        <w:rPr>
          <w:rFonts w:ascii="Arial" w:eastAsia="MS Mincho" w:hAnsi="Arial" w:cs="Arial"/>
          <w:b/>
        </w:rPr>
        <w:tab/>
        <w:t>AFWIJZING VAN AANSPRAKELIJKHEID</w:t>
      </w:r>
    </w:p>
    <w:p w14:paraId="3B284E3D" w14:textId="77777777" w:rsidR="00693BDB" w:rsidRPr="00414957" w:rsidRDefault="00693BDB">
      <w:pPr>
        <w:pStyle w:val="Tekstzonderopmaak"/>
        <w:ind w:left="708" w:firstLine="12"/>
        <w:rPr>
          <w:rFonts w:ascii="Arial" w:eastAsia="MS Mincho" w:hAnsi="Arial" w:cs="Arial"/>
        </w:rPr>
      </w:pPr>
      <w:r w:rsidRPr="00414957">
        <w:rPr>
          <w:rFonts w:ascii="Arial" w:eastAsia="MS Mincho" w:hAnsi="Arial" w:cs="Arial"/>
        </w:rPr>
        <w:t>Deelnemers nemen geheel voor eigen risico</w:t>
      </w:r>
      <w:r w:rsidR="00691DFE" w:rsidRPr="00414957">
        <w:rPr>
          <w:rFonts w:ascii="Arial" w:eastAsia="MS Mincho" w:hAnsi="Arial" w:cs="Arial"/>
        </w:rPr>
        <w:t xml:space="preserve"> </w:t>
      </w:r>
      <w:r w:rsidRPr="00414957">
        <w:rPr>
          <w:rFonts w:ascii="Arial" w:eastAsia="MS Mincho" w:hAnsi="Arial" w:cs="Arial"/>
        </w:rPr>
        <w:t xml:space="preserve">deel aan de wedstrijdserie. Zie </w:t>
      </w:r>
      <w:proofErr w:type="spellStart"/>
      <w:r w:rsidR="00A0627A" w:rsidRPr="00414957">
        <w:rPr>
          <w:rFonts w:ascii="Arial" w:eastAsia="MS Mincho" w:hAnsi="Arial" w:cs="Arial"/>
        </w:rPr>
        <w:t>RvW</w:t>
      </w:r>
      <w:proofErr w:type="spellEnd"/>
      <w:r w:rsidR="00DB5BBE" w:rsidRPr="00414957">
        <w:rPr>
          <w:rFonts w:ascii="Arial" w:eastAsia="MS Mincho" w:hAnsi="Arial" w:cs="Arial"/>
        </w:rPr>
        <w:t xml:space="preserve"> </w:t>
      </w:r>
      <w:r w:rsidRPr="00414957">
        <w:rPr>
          <w:rFonts w:ascii="Arial" w:eastAsia="MS Mincho" w:hAnsi="Arial" w:cs="Arial"/>
        </w:rPr>
        <w:t>4 Besluit om wedstrijd te zeilen. De organiserende autoriteit accepteert geen enkele aansprakelijkheid voor materiële schade of persoonlijk letsel of dood veroorzaakt in samenhang met of voor, gedurende of na de wedstrijdserie.</w:t>
      </w:r>
    </w:p>
    <w:p w14:paraId="144E54C0" w14:textId="77777777" w:rsidR="00693BDB" w:rsidRPr="00414957" w:rsidRDefault="00693BDB">
      <w:pPr>
        <w:pStyle w:val="Tekstzonderopmaak"/>
        <w:rPr>
          <w:rFonts w:ascii="Arial" w:eastAsia="MS Mincho" w:hAnsi="Arial" w:cs="Arial"/>
        </w:rPr>
      </w:pPr>
    </w:p>
    <w:p w14:paraId="1C161462" w14:textId="77777777" w:rsidR="00380474" w:rsidRPr="00414957" w:rsidRDefault="00380474" w:rsidP="00380474">
      <w:pPr>
        <w:rPr>
          <w:rFonts w:ascii="Arial" w:hAnsi="Arial" w:cs="Arial"/>
          <w:b/>
          <w:sz w:val="20"/>
          <w:szCs w:val="20"/>
        </w:rPr>
      </w:pPr>
      <w:r w:rsidRPr="00414957">
        <w:rPr>
          <w:rFonts w:ascii="Arial" w:eastAsia="MS Mincho" w:hAnsi="Arial" w:cs="Arial"/>
          <w:b/>
          <w:sz w:val="20"/>
          <w:szCs w:val="20"/>
        </w:rPr>
        <w:t>30</w:t>
      </w:r>
      <w:r w:rsidRPr="00414957">
        <w:rPr>
          <w:rFonts w:ascii="Arial" w:eastAsia="MS Mincho" w:hAnsi="Arial" w:cs="Arial"/>
          <w:b/>
          <w:sz w:val="20"/>
          <w:szCs w:val="20"/>
        </w:rPr>
        <w:tab/>
      </w:r>
      <w:r w:rsidRPr="00414957">
        <w:rPr>
          <w:rFonts w:ascii="Arial" w:hAnsi="Arial" w:cs="Arial"/>
          <w:b/>
          <w:sz w:val="20"/>
          <w:szCs w:val="20"/>
        </w:rPr>
        <w:t>NAAM BEELD EN PORTRETRECHT</w:t>
      </w:r>
    </w:p>
    <w:p w14:paraId="1618A3C9" w14:textId="3061636F" w:rsidR="00380474" w:rsidRPr="00414957" w:rsidRDefault="00454263" w:rsidP="006C53D6">
      <w:pPr>
        <w:ind w:left="705"/>
        <w:rPr>
          <w:rFonts w:ascii="Arial" w:hAnsi="Arial" w:cs="Arial"/>
          <w:sz w:val="20"/>
          <w:szCs w:val="20"/>
        </w:rPr>
      </w:pPr>
      <w:r w:rsidRPr="00414957">
        <w:rPr>
          <w:rFonts w:ascii="Arial" w:hAnsi="Arial" w:cs="Arial"/>
          <w:sz w:val="20"/>
          <w:szCs w:val="20"/>
        </w:rPr>
        <w:t xml:space="preserve">Door aan dit evenement deel </w:t>
      </w:r>
      <w:r w:rsidR="00380474" w:rsidRPr="00414957">
        <w:rPr>
          <w:rFonts w:ascii="Arial" w:hAnsi="Arial" w:cs="Arial"/>
          <w:sz w:val="20"/>
          <w:szCs w:val="20"/>
        </w:rPr>
        <w:t xml:space="preserve">te nemen, verlenen deelnemers de organiserende autoriteit en de </w:t>
      </w:r>
      <w:r w:rsidR="00380474" w:rsidRPr="00414957">
        <w:rPr>
          <w:rFonts w:ascii="Arial" w:hAnsi="Arial" w:cs="Arial"/>
          <w:sz w:val="20"/>
          <w:szCs w:val="20"/>
        </w:rPr>
        <w:tab/>
        <w:t>sponsoren automatisch het recht om, zonder vergoeding, eeuwigdurend en naar hun eigen goeddunken, elke fotografische, audio en video opname en andere reproducties van hen te maken, te</w:t>
      </w:r>
      <w:r w:rsidR="006C53D6" w:rsidRPr="00414957">
        <w:rPr>
          <w:rFonts w:ascii="Arial" w:hAnsi="Arial" w:cs="Arial"/>
          <w:sz w:val="20"/>
          <w:szCs w:val="20"/>
        </w:rPr>
        <w:t xml:space="preserve"> </w:t>
      </w:r>
      <w:r w:rsidR="00380474" w:rsidRPr="00414957">
        <w:rPr>
          <w:rFonts w:ascii="Arial" w:hAnsi="Arial" w:cs="Arial"/>
          <w:sz w:val="20"/>
          <w:szCs w:val="20"/>
        </w:rPr>
        <w:t xml:space="preserve">gebruiken en te tonen, die op het water of op de </w:t>
      </w:r>
      <w:r w:rsidR="00485F97" w:rsidRPr="00414957">
        <w:rPr>
          <w:rFonts w:ascii="Arial" w:hAnsi="Arial" w:cs="Arial"/>
          <w:sz w:val="20"/>
          <w:szCs w:val="20"/>
        </w:rPr>
        <w:t>evenement locatie</w:t>
      </w:r>
      <w:r w:rsidR="00380474" w:rsidRPr="00414957">
        <w:rPr>
          <w:rFonts w:ascii="Arial" w:hAnsi="Arial" w:cs="Arial"/>
          <w:sz w:val="20"/>
          <w:szCs w:val="20"/>
        </w:rPr>
        <w:t xml:space="preserve"> zijn gemaakt vanaf de tijd van</w:t>
      </w:r>
      <w:r w:rsidR="006C53D6" w:rsidRPr="00414957">
        <w:rPr>
          <w:rFonts w:ascii="Arial" w:hAnsi="Arial" w:cs="Arial"/>
          <w:sz w:val="20"/>
          <w:szCs w:val="20"/>
        </w:rPr>
        <w:t xml:space="preserve"> </w:t>
      </w:r>
      <w:r w:rsidR="00380474" w:rsidRPr="00414957">
        <w:rPr>
          <w:rFonts w:ascii="Arial" w:hAnsi="Arial" w:cs="Arial"/>
          <w:sz w:val="20"/>
          <w:szCs w:val="20"/>
        </w:rPr>
        <w:t>aankomst op de locatie tot de tijd van hun definitieve vertrek.</w:t>
      </w:r>
    </w:p>
    <w:p w14:paraId="4A5001A1" w14:textId="77777777" w:rsidR="00790D54" w:rsidRPr="00414957" w:rsidRDefault="00790D54">
      <w:pPr>
        <w:pStyle w:val="Tekstzonderopmaak"/>
        <w:rPr>
          <w:rFonts w:ascii="Arial" w:eastAsia="MS Mincho" w:hAnsi="Arial" w:cs="Arial"/>
        </w:rPr>
      </w:pPr>
    </w:p>
    <w:p w14:paraId="7A5B4C62"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3</w:t>
      </w:r>
      <w:r w:rsidR="00380474" w:rsidRPr="00414957">
        <w:rPr>
          <w:rFonts w:ascii="Arial" w:eastAsia="MS Mincho" w:hAnsi="Arial" w:cs="Arial"/>
          <w:b/>
        </w:rPr>
        <w:t>1</w:t>
      </w:r>
      <w:r w:rsidRPr="00414957">
        <w:rPr>
          <w:rFonts w:ascii="Arial" w:eastAsia="MS Mincho" w:hAnsi="Arial" w:cs="Arial"/>
          <w:b/>
        </w:rPr>
        <w:tab/>
        <w:t>VERZEKERING</w:t>
      </w:r>
    </w:p>
    <w:p w14:paraId="4000FE87" w14:textId="77777777" w:rsidR="00DA3ADD" w:rsidRDefault="006C53D6" w:rsidP="00F861F6">
      <w:pPr>
        <w:pStyle w:val="Tekstzonderopmaak"/>
        <w:ind w:left="705"/>
        <w:rPr>
          <w:rFonts w:ascii="Arial" w:eastAsia="MS Mincho" w:hAnsi="Arial" w:cs="Arial"/>
        </w:rPr>
      </w:pPr>
      <w:r w:rsidRPr="00414957">
        <w:rPr>
          <w:rFonts w:ascii="Arial" w:eastAsia="MS Mincho" w:hAnsi="Arial" w:cs="Arial"/>
        </w:rPr>
        <w:t>El</w:t>
      </w:r>
      <w:r w:rsidR="00693BDB" w:rsidRPr="00414957">
        <w:rPr>
          <w:rFonts w:ascii="Arial" w:eastAsia="MS Mincho" w:hAnsi="Arial" w:cs="Arial"/>
        </w:rPr>
        <w:t>ke deelnemende</w:t>
      </w:r>
      <w:r w:rsidR="00693BDB" w:rsidRPr="00414957">
        <w:rPr>
          <w:rFonts w:ascii="Arial" w:eastAsia="MS Mincho" w:hAnsi="Arial" w:cs="Arial"/>
          <w:i/>
        </w:rPr>
        <w:t xml:space="preserve"> </w:t>
      </w:r>
      <w:r w:rsidR="00DB5BBE" w:rsidRPr="00414957">
        <w:rPr>
          <w:rFonts w:ascii="Arial" w:eastAsia="MS Mincho" w:hAnsi="Arial" w:cs="Arial"/>
        </w:rPr>
        <w:t xml:space="preserve">praam </w:t>
      </w:r>
      <w:r w:rsidR="00693BDB" w:rsidRPr="00414957">
        <w:rPr>
          <w:rFonts w:ascii="Arial" w:eastAsia="MS Mincho" w:hAnsi="Arial" w:cs="Arial"/>
        </w:rPr>
        <w:t xml:space="preserve">moet verzekerd zijn voor wettelijke aansprakelijkheid met een </w:t>
      </w:r>
      <w:r w:rsidR="00454263" w:rsidRPr="00414957">
        <w:rPr>
          <w:rFonts w:ascii="Arial" w:eastAsia="MS Mincho" w:hAnsi="Arial" w:cs="Arial"/>
        </w:rPr>
        <w:t>minimumbedrag</w:t>
      </w:r>
      <w:r w:rsidR="00693BDB" w:rsidRPr="00414957">
        <w:rPr>
          <w:rFonts w:ascii="Arial" w:eastAsia="MS Mincho" w:hAnsi="Arial" w:cs="Arial"/>
        </w:rPr>
        <w:t xml:space="preserve"> van Euro 1.</w:t>
      </w:r>
      <w:r w:rsidR="00A535F6" w:rsidRPr="00414957">
        <w:rPr>
          <w:rFonts w:ascii="Arial" w:eastAsia="MS Mincho" w:hAnsi="Arial" w:cs="Arial"/>
        </w:rPr>
        <w:t>5</w:t>
      </w:r>
      <w:r w:rsidR="00693BDB" w:rsidRPr="00414957">
        <w:rPr>
          <w:rFonts w:ascii="Arial" w:eastAsia="MS Mincho" w:hAnsi="Arial" w:cs="Arial"/>
        </w:rPr>
        <w:t>00.000 per evenement of het equivalent daarvan.</w:t>
      </w:r>
    </w:p>
    <w:p w14:paraId="7822E17F" w14:textId="013155DE" w:rsidR="00862BFD" w:rsidRPr="00F861F6" w:rsidRDefault="00862BFD" w:rsidP="00F861F6">
      <w:pPr>
        <w:pStyle w:val="Tekstzonderopmaak"/>
        <w:ind w:left="705"/>
        <w:rPr>
          <w:rFonts w:ascii="Arial" w:eastAsia="MS Mincho" w:hAnsi="Arial" w:cs="Arial"/>
        </w:rPr>
      </w:pPr>
      <w:r>
        <w:rPr>
          <w:rFonts w:ascii="Arial" w:hAnsi="Arial" w:cs="Arial"/>
          <w:b/>
          <w:sz w:val="28"/>
          <w:szCs w:val="28"/>
          <w:u w:val="single"/>
        </w:rPr>
        <w:br w:type="page"/>
      </w:r>
    </w:p>
    <w:p w14:paraId="6D31C214" w14:textId="08FBBBC1" w:rsidR="00F70D17" w:rsidRPr="00F70D17" w:rsidRDefault="00F70D17" w:rsidP="00862BFD">
      <w:pPr>
        <w:rPr>
          <w:rFonts w:ascii="Arial" w:hAnsi="Arial" w:cs="Arial"/>
          <w:b/>
          <w:sz w:val="10"/>
          <w:szCs w:val="10"/>
          <w:u w:val="single"/>
        </w:rPr>
      </w:pPr>
    </w:p>
    <w:p w14:paraId="28EF61F1" w14:textId="65766797" w:rsidR="00862BFD" w:rsidRPr="008B435C" w:rsidRDefault="00862BFD" w:rsidP="00862BFD">
      <w:pPr>
        <w:rPr>
          <w:rFonts w:ascii="Arial" w:hAnsi="Arial" w:cs="Arial"/>
          <w:b/>
          <w:sz w:val="20"/>
          <w:szCs w:val="20"/>
          <w:u w:val="single"/>
        </w:rPr>
      </w:pPr>
      <w:r w:rsidRPr="008B435C">
        <w:rPr>
          <w:rFonts w:ascii="Arial" w:hAnsi="Arial" w:cs="Arial"/>
          <w:b/>
          <w:sz w:val="20"/>
          <w:szCs w:val="20"/>
          <w:u w:val="single"/>
        </w:rPr>
        <w:t>Bijlage A</w:t>
      </w:r>
      <w:r w:rsidR="00375E64">
        <w:rPr>
          <w:rFonts w:ascii="Arial" w:hAnsi="Arial" w:cs="Arial"/>
          <w:b/>
          <w:sz w:val="20"/>
          <w:szCs w:val="20"/>
          <w:u w:val="single"/>
        </w:rPr>
        <w:t xml:space="preserve"> </w:t>
      </w:r>
      <w:r w:rsidR="00375E64" w:rsidRPr="00375E64">
        <w:rPr>
          <w:rFonts w:ascii="Arial" w:hAnsi="Arial" w:cs="Arial"/>
          <w:b/>
          <w:sz w:val="20"/>
          <w:szCs w:val="20"/>
          <w:u w:val="single"/>
        </w:rPr>
        <w:sym w:font="Wingdings" w:char="F0E0"/>
      </w:r>
      <w:r w:rsidR="00FD296E">
        <w:rPr>
          <w:rFonts w:ascii="Arial" w:hAnsi="Arial" w:cs="Arial"/>
          <w:b/>
          <w:sz w:val="20"/>
          <w:szCs w:val="20"/>
          <w:u w:val="single"/>
        </w:rPr>
        <w:t xml:space="preserve"> 4 wedstrijdbanen.</w:t>
      </w:r>
    </w:p>
    <w:p w14:paraId="028D2AF4" w14:textId="7DB2575D" w:rsidR="00862BFD" w:rsidRPr="00FC6E99" w:rsidRDefault="00862BFD" w:rsidP="00862BFD">
      <w:pPr>
        <w:rPr>
          <w:rFonts w:ascii="Arial" w:hAnsi="Arial" w:cs="Arial"/>
          <w:sz w:val="20"/>
          <w:szCs w:val="20"/>
        </w:rPr>
      </w:pPr>
      <w:r w:rsidRPr="008B435C">
        <w:rPr>
          <w:rFonts w:ascii="Arial" w:hAnsi="Arial" w:cs="Arial"/>
          <w:sz w:val="20"/>
          <w:szCs w:val="20"/>
        </w:rPr>
        <w:t>Alle merktekens van de baan moeten aan bakboord worden gehouden</w:t>
      </w:r>
      <w:r w:rsidR="00F81A3D" w:rsidRPr="00FC6E99">
        <w:rPr>
          <w:rFonts w:ascii="Arial" w:hAnsi="Arial" w:cs="Arial"/>
          <w:sz w:val="20"/>
          <w:szCs w:val="20"/>
        </w:rPr>
        <w:t>, met uitzondering van de ‘gate’ in de baan.</w:t>
      </w:r>
    </w:p>
    <w:p w14:paraId="5A54652B" w14:textId="7D175B37" w:rsidR="00862BFD" w:rsidRPr="008B435C" w:rsidRDefault="00862BFD" w:rsidP="00862BFD">
      <w:pPr>
        <w:rPr>
          <w:rFonts w:ascii="Arial" w:hAnsi="Arial" w:cs="Arial"/>
          <w:sz w:val="20"/>
          <w:szCs w:val="20"/>
        </w:rPr>
      </w:pPr>
      <w:r w:rsidRPr="008B435C">
        <w:rPr>
          <w:rFonts w:ascii="Arial" w:hAnsi="Arial" w:cs="Arial"/>
          <w:sz w:val="20"/>
          <w:szCs w:val="20"/>
        </w:rPr>
        <w:t xml:space="preserve">Op ongeveer 10 meter achter het startschip zal een </w:t>
      </w:r>
      <w:r w:rsidR="00A616BB" w:rsidRPr="008B435C">
        <w:rPr>
          <w:rFonts w:ascii="Arial" w:hAnsi="Arial" w:cs="Arial"/>
          <w:sz w:val="20"/>
          <w:szCs w:val="20"/>
        </w:rPr>
        <w:t>(</w:t>
      </w:r>
      <w:r w:rsidRPr="008B435C">
        <w:rPr>
          <w:rFonts w:ascii="Arial" w:hAnsi="Arial" w:cs="Arial"/>
          <w:sz w:val="20"/>
          <w:szCs w:val="20"/>
        </w:rPr>
        <w:t>rode</w:t>
      </w:r>
      <w:r w:rsidR="00A616BB" w:rsidRPr="008B435C">
        <w:rPr>
          <w:rFonts w:ascii="Arial" w:hAnsi="Arial" w:cs="Arial"/>
          <w:sz w:val="20"/>
          <w:szCs w:val="20"/>
        </w:rPr>
        <w:t>)</w:t>
      </w:r>
      <w:r w:rsidRPr="008B435C">
        <w:rPr>
          <w:rFonts w:ascii="Arial" w:hAnsi="Arial" w:cs="Arial"/>
          <w:sz w:val="20"/>
          <w:szCs w:val="20"/>
        </w:rPr>
        <w:t xml:space="preserve"> boei als limiet merkteken worden gelegd.</w:t>
      </w:r>
    </w:p>
    <w:p w14:paraId="72B9FF01" w14:textId="0AF29858" w:rsidR="00862BFD" w:rsidRPr="008B435C" w:rsidRDefault="00862BFD" w:rsidP="00862BFD">
      <w:pPr>
        <w:rPr>
          <w:rFonts w:ascii="Arial" w:hAnsi="Arial" w:cs="Arial"/>
          <w:sz w:val="20"/>
          <w:szCs w:val="20"/>
        </w:rPr>
      </w:pPr>
      <w:r w:rsidRPr="008B435C">
        <w:rPr>
          <w:rFonts w:ascii="Arial" w:hAnsi="Arial" w:cs="Arial"/>
          <w:sz w:val="20"/>
          <w:szCs w:val="20"/>
        </w:rPr>
        <w:t>Boten die de startlijn naderen om te starten moeten dit merkteken aan stuurboord houden.</w:t>
      </w:r>
    </w:p>
    <w:p w14:paraId="6478C824" w14:textId="6376816A" w:rsidR="00862BFD" w:rsidRPr="00A2009C" w:rsidRDefault="00A2009C" w:rsidP="00862BFD">
      <w:pPr>
        <w:rPr>
          <w:rFonts w:ascii="Arial" w:hAnsi="Arial" w:cs="Arial"/>
          <w:b/>
          <w:sz w:val="20"/>
          <w:szCs w:val="20"/>
        </w:rPr>
      </w:pPr>
      <w:r w:rsidRPr="00A2009C">
        <w:rPr>
          <w:rFonts w:ascii="Arial" w:hAnsi="Arial" w:cs="Arial"/>
          <w:b/>
          <w:sz w:val="20"/>
          <w:szCs w:val="20"/>
        </w:rPr>
        <w:t>_______________________________________________________________________________________________</w:t>
      </w:r>
    </w:p>
    <w:p w14:paraId="08A2F3CF" w14:textId="74B6F437" w:rsidR="00D9038C" w:rsidRPr="008B435C" w:rsidRDefault="00D9038C" w:rsidP="00862BFD">
      <w:pPr>
        <w:rPr>
          <w:rFonts w:ascii="Arial" w:hAnsi="Arial" w:cs="Arial"/>
          <w:b/>
          <w:sz w:val="20"/>
          <w:szCs w:val="20"/>
          <w:u w:val="single"/>
        </w:rPr>
      </w:pPr>
    </w:p>
    <w:p w14:paraId="7BD1C0C0" w14:textId="31A90028" w:rsidR="00E80CDD" w:rsidRPr="00F81A3D" w:rsidRDefault="00E80CDD" w:rsidP="00CA2F25">
      <w:pPr>
        <w:rPr>
          <w:rFonts w:ascii="Arial" w:hAnsi="Arial" w:cs="Arial"/>
          <w:b/>
          <w:color w:val="FF0000"/>
          <w:u w:val="single"/>
        </w:rPr>
      </w:pPr>
      <w:r w:rsidRPr="00F81A3D">
        <w:rPr>
          <w:rFonts w:ascii="Arial" w:hAnsi="Arial" w:cs="Arial"/>
          <w:b/>
          <w:noProof/>
          <w:color w:val="FF0000"/>
          <w:u w:val="single"/>
        </w:rPr>
        <w:drawing>
          <wp:anchor distT="0" distB="0" distL="114300" distR="114300" simplePos="0" relativeHeight="251665408" behindDoc="0" locked="0" layoutInCell="1" allowOverlap="1" wp14:anchorId="10569A29" wp14:editId="63E48D6C">
            <wp:simplePos x="0" y="0"/>
            <wp:positionH relativeFrom="column">
              <wp:posOffset>3973830</wp:posOffset>
            </wp:positionH>
            <wp:positionV relativeFrom="paragraph">
              <wp:posOffset>59690</wp:posOffset>
            </wp:positionV>
            <wp:extent cx="1295400" cy="392493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ef-Lij baan met Spreader.png"/>
                    <pic:cNvPicPr/>
                  </pic:nvPicPr>
                  <pic:blipFill>
                    <a:blip r:embed="rId10"/>
                    <a:stretch>
                      <a:fillRect/>
                    </a:stretch>
                  </pic:blipFill>
                  <pic:spPr>
                    <a:xfrm>
                      <a:off x="0" y="0"/>
                      <a:ext cx="1295400" cy="3924935"/>
                    </a:xfrm>
                    <a:prstGeom prst="rect">
                      <a:avLst/>
                    </a:prstGeom>
                  </pic:spPr>
                </pic:pic>
              </a:graphicData>
            </a:graphic>
            <wp14:sizeRelH relativeFrom="page">
              <wp14:pctWidth>0</wp14:pctWidth>
            </wp14:sizeRelH>
            <wp14:sizeRelV relativeFrom="page">
              <wp14:pctHeight>0</wp14:pctHeight>
            </wp14:sizeRelV>
          </wp:anchor>
        </w:drawing>
      </w:r>
      <w:r w:rsidR="00375E64" w:rsidRPr="00F81A3D">
        <w:rPr>
          <w:rFonts w:ascii="Arial" w:hAnsi="Arial" w:cs="Arial"/>
          <w:b/>
          <w:color w:val="FF0000"/>
          <w:u w:val="single"/>
        </w:rPr>
        <w:t xml:space="preserve">1 </w:t>
      </w:r>
      <w:r w:rsidR="00F81A3D" w:rsidRPr="00F81A3D">
        <w:rPr>
          <w:rFonts w:ascii="Arial" w:hAnsi="Arial" w:cs="Arial"/>
          <w:b/>
          <w:color w:val="FF0000"/>
          <w:u w:val="single"/>
        </w:rPr>
        <w:t>–</w:t>
      </w:r>
      <w:r w:rsidR="00375E64" w:rsidRPr="00F81A3D">
        <w:rPr>
          <w:rFonts w:ascii="Arial" w:hAnsi="Arial" w:cs="Arial"/>
          <w:b/>
          <w:color w:val="FF0000"/>
          <w:u w:val="single"/>
        </w:rPr>
        <w:t xml:space="preserve"> </w:t>
      </w:r>
      <w:proofErr w:type="spellStart"/>
      <w:r w:rsidR="00F81A3D" w:rsidRPr="00F81A3D">
        <w:rPr>
          <w:rFonts w:ascii="Arial" w:hAnsi="Arial" w:cs="Arial"/>
          <w:b/>
          <w:color w:val="FF0000"/>
          <w:u w:val="single"/>
        </w:rPr>
        <w:t>Upwind</w:t>
      </w:r>
      <w:proofErr w:type="spellEnd"/>
      <w:r w:rsidR="00F81A3D" w:rsidRPr="00F81A3D">
        <w:rPr>
          <w:rFonts w:ascii="Arial" w:hAnsi="Arial" w:cs="Arial"/>
          <w:b/>
          <w:color w:val="FF0000"/>
          <w:u w:val="single"/>
        </w:rPr>
        <w:t>- Downwind Baan</w:t>
      </w:r>
      <w:r w:rsidR="00862BFD" w:rsidRPr="00F81A3D">
        <w:rPr>
          <w:rFonts w:ascii="Arial" w:hAnsi="Arial" w:cs="Arial"/>
          <w:b/>
          <w:color w:val="FF0000"/>
          <w:u w:val="single"/>
        </w:rPr>
        <w:t>:</w:t>
      </w:r>
    </w:p>
    <w:p w14:paraId="001147B3" w14:textId="4E885404" w:rsidR="00E80CDD" w:rsidRDefault="00E80CDD" w:rsidP="00CA2F25">
      <w:pPr>
        <w:rPr>
          <w:rFonts w:ascii="Arial" w:hAnsi="Arial" w:cs="Arial"/>
          <w:noProof/>
          <w:sz w:val="20"/>
          <w:szCs w:val="20"/>
        </w:rPr>
      </w:pPr>
    </w:p>
    <w:p w14:paraId="1BEBCF9A" w14:textId="5F0BF365" w:rsidR="00E80CDD" w:rsidRDefault="00E80CDD" w:rsidP="00CA2F25">
      <w:pPr>
        <w:rPr>
          <w:rFonts w:ascii="Arial" w:hAnsi="Arial" w:cs="Arial"/>
          <w:noProof/>
          <w:sz w:val="20"/>
          <w:szCs w:val="20"/>
        </w:rPr>
      </w:pPr>
      <w:r w:rsidRPr="008B435C">
        <w:rPr>
          <w:noProof/>
          <w:sz w:val="20"/>
          <w:szCs w:val="20"/>
        </w:rPr>
        <w:drawing>
          <wp:anchor distT="0" distB="0" distL="114300" distR="114300" simplePos="0" relativeHeight="251658240" behindDoc="0" locked="0" layoutInCell="1" allowOverlap="1" wp14:anchorId="4F336ED6" wp14:editId="36BCCBFA">
            <wp:simplePos x="0" y="0"/>
            <wp:positionH relativeFrom="column">
              <wp:posOffset>885190</wp:posOffset>
            </wp:positionH>
            <wp:positionV relativeFrom="paragraph">
              <wp:posOffset>25420</wp:posOffset>
            </wp:positionV>
            <wp:extent cx="1405890" cy="496570"/>
            <wp:effectExtent l="0" t="0" r="3810" b="0"/>
            <wp:wrapSquare wrapText="bothSides"/>
            <wp:docPr id="7" name="Afbeelding 7" descr="Afbeeldingsresultaat voor seinvlaggen 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Afbeeldingsresultaat voor seinvlaggen alfabet"/>
                    <pic:cNvPicPr>
                      <a:picLocks noChangeAspect="1" noChangeArrowheads="1"/>
                    </pic:cNvPicPr>
                  </pic:nvPicPr>
                  <pic:blipFill rotWithShape="1">
                    <a:blip r:embed="rId11">
                      <a:extLst>
                        <a:ext uri="{28A0092B-C50C-407E-A947-70E740481C1C}">
                          <a14:useLocalDpi xmlns:a14="http://schemas.microsoft.com/office/drawing/2010/main" val="0"/>
                        </a:ext>
                      </a:extLst>
                    </a:blip>
                    <a:srcRect t="31954" b="32696"/>
                    <a:stretch/>
                  </pic:blipFill>
                  <pic:spPr bwMode="auto">
                    <a:xfrm>
                      <a:off x="0" y="0"/>
                      <a:ext cx="1405890" cy="49657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1C795" w14:textId="207EEEDC" w:rsidR="00E80CDD" w:rsidRPr="00E80CDD" w:rsidRDefault="00E80CDD" w:rsidP="00CA2F25">
      <w:pPr>
        <w:rPr>
          <w:rFonts w:ascii="Arial" w:hAnsi="Arial" w:cs="Arial"/>
          <w:noProof/>
          <w:sz w:val="36"/>
          <w:szCs w:val="36"/>
        </w:rPr>
      </w:pPr>
      <w:r>
        <w:rPr>
          <w:rFonts w:ascii="Arial" w:hAnsi="Arial" w:cs="Arial"/>
          <w:noProof/>
          <w:sz w:val="20"/>
          <w:szCs w:val="20"/>
        </w:rPr>
        <w:tab/>
      </w:r>
      <w:r w:rsidRPr="00E80CDD">
        <w:rPr>
          <w:rFonts w:ascii="Arial" w:hAnsi="Arial" w:cs="Arial"/>
          <w:noProof/>
          <w:sz w:val="36"/>
          <w:szCs w:val="36"/>
        </w:rPr>
        <w:t>1</w:t>
      </w:r>
    </w:p>
    <w:p w14:paraId="1C5A73A4" w14:textId="77777777" w:rsidR="00E80CDD" w:rsidRDefault="00E80CDD" w:rsidP="00CA2F25">
      <w:pPr>
        <w:rPr>
          <w:rFonts w:ascii="Arial" w:hAnsi="Arial" w:cs="Arial"/>
          <w:noProof/>
          <w:sz w:val="20"/>
          <w:szCs w:val="20"/>
        </w:rPr>
      </w:pPr>
    </w:p>
    <w:p w14:paraId="565FA8A5" w14:textId="77777777" w:rsidR="00E80CDD" w:rsidRDefault="00E80CDD" w:rsidP="00CA2F25">
      <w:pPr>
        <w:rPr>
          <w:rFonts w:ascii="Arial" w:hAnsi="Arial" w:cs="Arial"/>
          <w:noProof/>
          <w:sz w:val="20"/>
          <w:szCs w:val="20"/>
        </w:rPr>
      </w:pPr>
    </w:p>
    <w:p w14:paraId="653BD9BC" w14:textId="77777777" w:rsidR="00E80CDD" w:rsidRDefault="00E80CDD" w:rsidP="00CA2F25">
      <w:pPr>
        <w:rPr>
          <w:rFonts w:ascii="Arial" w:hAnsi="Arial" w:cs="Arial"/>
          <w:noProof/>
          <w:sz w:val="20"/>
          <w:szCs w:val="20"/>
        </w:rPr>
      </w:pPr>
    </w:p>
    <w:p w14:paraId="227FBA58" w14:textId="7ED45044" w:rsidR="00E80CDD" w:rsidRDefault="00C139E3" w:rsidP="00CA2F25">
      <w:pPr>
        <w:rPr>
          <w:rFonts w:ascii="Arial" w:hAnsi="Arial" w:cs="Arial"/>
          <w:noProof/>
          <w:sz w:val="20"/>
          <w:szCs w:val="20"/>
        </w:rPr>
      </w:pPr>
      <w:r w:rsidRPr="008B435C">
        <w:rPr>
          <w:rFonts w:ascii="Arial" w:hAnsi="Arial" w:cs="Arial"/>
          <w:noProof/>
          <w:sz w:val="20"/>
          <w:szCs w:val="20"/>
        </w:rPr>
        <w:t>S</w:t>
      </w:r>
      <w:r w:rsidR="00862BFD" w:rsidRPr="008B435C">
        <w:rPr>
          <w:rFonts w:ascii="Arial" w:hAnsi="Arial" w:cs="Arial"/>
          <w:noProof/>
          <w:sz w:val="20"/>
          <w:szCs w:val="20"/>
        </w:rPr>
        <w:t>tart</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kruisrak</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voordewinds rak</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00A667EC">
        <w:rPr>
          <w:rFonts w:ascii="Arial" w:hAnsi="Arial" w:cs="Arial"/>
          <w:noProof/>
          <w:sz w:val="20"/>
          <w:szCs w:val="20"/>
        </w:rPr>
        <w:t xml:space="preserve"> </w:t>
      </w:r>
      <w:r w:rsidRPr="008B435C">
        <w:rPr>
          <w:rFonts w:ascii="Arial" w:hAnsi="Arial" w:cs="Arial"/>
          <w:noProof/>
          <w:sz w:val="20"/>
          <w:szCs w:val="20"/>
        </w:rPr>
        <w:t xml:space="preserve"> </w:t>
      </w:r>
      <w:r w:rsidR="00862BFD" w:rsidRPr="008B435C">
        <w:rPr>
          <w:rFonts w:ascii="Arial" w:hAnsi="Arial" w:cs="Arial"/>
          <w:noProof/>
          <w:sz w:val="20"/>
          <w:szCs w:val="20"/>
        </w:rPr>
        <w:t>etc</w:t>
      </w:r>
      <w:r w:rsidR="00A667EC">
        <w:rPr>
          <w:rFonts w:ascii="Arial" w:hAnsi="Arial" w:cs="Arial"/>
          <w:noProof/>
          <w:sz w:val="20"/>
          <w:szCs w:val="20"/>
        </w:rPr>
        <w:t xml:space="preserve"> </w:t>
      </w:r>
      <w:r w:rsidR="00A667EC" w:rsidRPr="00A667EC">
        <w:rPr>
          <w:rFonts w:ascii="Arial" w:hAnsi="Arial" w:cs="Arial"/>
          <w:noProof/>
          <w:sz w:val="20"/>
          <w:szCs w:val="20"/>
        </w:rPr>
        <w:sym w:font="Wingdings" w:char="F0E0"/>
      </w:r>
      <w:r w:rsidR="00F81A3D">
        <w:rPr>
          <w:rFonts w:ascii="Arial" w:hAnsi="Arial" w:cs="Arial"/>
          <w:noProof/>
          <w:sz w:val="20"/>
          <w:szCs w:val="20"/>
        </w:rPr>
        <w:t xml:space="preserve"> </w:t>
      </w:r>
    </w:p>
    <w:p w14:paraId="59DB7F94" w14:textId="32184EFE" w:rsidR="00862BFD" w:rsidRPr="00E80CDD" w:rsidRDefault="00862BFD" w:rsidP="00CA2F25">
      <w:pPr>
        <w:rPr>
          <w:rFonts w:ascii="Arial" w:hAnsi="Arial" w:cs="Arial"/>
          <w:b/>
          <w:sz w:val="20"/>
          <w:szCs w:val="20"/>
          <w:u w:val="single"/>
        </w:rPr>
      </w:pPr>
      <w:r w:rsidRPr="008B435C">
        <w:rPr>
          <w:rFonts w:ascii="Arial" w:hAnsi="Arial" w:cs="Arial"/>
          <w:noProof/>
          <w:sz w:val="20"/>
          <w:szCs w:val="20"/>
        </w:rPr>
        <w:t>Start</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00D9038C"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4B3042" w:rsidRPr="008B435C">
        <w:rPr>
          <w:rFonts w:ascii="Arial" w:hAnsi="Arial" w:cs="Arial"/>
          <w:noProof/>
          <w:sz w:val="20"/>
          <w:szCs w:val="20"/>
        </w:rPr>
        <w:t xml:space="preserve"> </w:t>
      </w:r>
      <w:r w:rsidR="00C139E3" w:rsidRPr="008B435C">
        <w:rPr>
          <w:rFonts w:ascii="Arial" w:hAnsi="Arial" w:cs="Arial"/>
          <w:noProof/>
          <w:sz w:val="20"/>
          <w:szCs w:val="20"/>
        </w:rPr>
        <w:t xml:space="preserve">1 </w:t>
      </w:r>
      <w:r w:rsidR="004B3042" w:rsidRPr="008B435C">
        <w:rPr>
          <w:rFonts w:ascii="Arial" w:hAnsi="Arial" w:cs="Arial"/>
          <w:noProof/>
          <w:sz w:val="20"/>
          <w:szCs w:val="20"/>
        </w:rPr>
        <w:t xml:space="preserve">    </w:t>
      </w:r>
      <w:r w:rsidR="00F5441B"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00D9038C"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4B3042" w:rsidRPr="008B435C">
        <w:rPr>
          <w:rFonts w:ascii="Arial" w:hAnsi="Arial" w:cs="Arial"/>
          <w:noProof/>
          <w:sz w:val="20"/>
          <w:szCs w:val="20"/>
        </w:rPr>
        <w:t xml:space="preserve">  </w:t>
      </w:r>
      <w:r w:rsidR="00BF558E">
        <w:rPr>
          <w:rFonts w:ascii="Arial" w:hAnsi="Arial" w:cs="Arial"/>
          <w:noProof/>
          <w:sz w:val="20"/>
          <w:szCs w:val="20"/>
        </w:rPr>
        <w:t>2</w:t>
      </w:r>
      <w:r w:rsidR="00C139E3" w:rsidRPr="008B435C">
        <w:rPr>
          <w:rFonts w:ascii="Arial" w:hAnsi="Arial" w:cs="Arial"/>
          <w:noProof/>
          <w:sz w:val="20"/>
          <w:szCs w:val="20"/>
        </w:rPr>
        <w:t xml:space="preserve">              </w:t>
      </w:r>
      <w:r w:rsidR="00F5441B"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00D9038C"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Pr="008B435C">
        <w:rPr>
          <w:rFonts w:ascii="Arial" w:hAnsi="Arial" w:cs="Arial"/>
          <w:noProof/>
          <w:sz w:val="20"/>
          <w:szCs w:val="20"/>
        </w:rPr>
        <w:t>etc</w:t>
      </w:r>
      <w:r w:rsidR="00A667EC">
        <w:rPr>
          <w:rFonts w:ascii="Arial" w:hAnsi="Arial" w:cs="Arial"/>
          <w:noProof/>
          <w:sz w:val="20"/>
          <w:szCs w:val="20"/>
        </w:rPr>
        <w:t xml:space="preserve"> </w:t>
      </w:r>
      <w:r w:rsidR="00A667EC" w:rsidRPr="00A667EC">
        <w:rPr>
          <w:rFonts w:ascii="Arial" w:hAnsi="Arial" w:cs="Arial"/>
          <w:noProof/>
          <w:sz w:val="20"/>
          <w:szCs w:val="20"/>
        </w:rPr>
        <w:sym w:font="Wingdings" w:char="F0E0"/>
      </w:r>
    </w:p>
    <w:p w14:paraId="54BA3924" w14:textId="77777777" w:rsidR="00862BFD" w:rsidRPr="008B435C" w:rsidRDefault="00862BFD" w:rsidP="00862BFD">
      <w:pPr>
        <w:rPr>
          <w:noProof/>
          <w:sz w:val="20"/>
          <w:szCs w:val="20"/>
        </w:rPr>
      </w:pPr>
    </w:p>
    <w:p w14:paraId="072EF4E5" w14:textId="3DDDA066" w:rsidR="00454263" w:rsidRPr="008B435C" w:rsidRDefault="00454263" w:rsidP="00862BFD">
      <w:pPr>
        <w:rPr>
          <w:rFonts w:ascii="Arial" w:hAnsi="Arial" w:cs="Arial"/>
          <w:b/>
          <w:noProof/>
          <w:sz w:val="20"/>
          <w:szCs w:val="20"/>
          <w:u w:val="single"/>
        </w:rPr>
      </w:pPr>
    </w:p>
    <w:p w14:paraId="2F75AE5D" w14:textId="142E476C" w:rsidR="00454263" w:rsidRPr="008B435C" w:rsidRDefault="00A2009C" w:rsidP="00862BFD">
      <w:pPr>
        <w:rPr>
          <w:rFonts w:ascii="Arial" w:hAnsi="Arial" w:cs="Arial"/>
          <w:b/>
          <w:noProof/>
          <w:sz w:val="20"/>
          <w:szCs w:val="20"/>
          <w:u w:val="single"/>
        </w:rPr>
      </w:pPr>
      <w:r>
        <w:rPr>
          <w:rFonts w:ascii="Arial" w:hAnsi="Arial" w:cs="Arial"/>
          <w:b/>
          <w:noProof/>
          <w:sz w:val="20"/>
          <w:szCs w:val="20"/>
          <w:u w:val="single"/>
        </w:rPr>
        <w:t>_______________________________________________________________________________________________</w:t>
      </w:r>
    </w:p>
    <w:p w14:paraId="50AEEFF7" w14:textId="31D69BBD" w:rsidR="00D9038C" w:rsidRPr="008B435C" w:rsidRDefault="00D9038C" w:rsidP="00862BFD">
      <w:pPr>
        <w:rPr>
          <w:rFonts w:ascii="Arial" w:hAnsi="Arial" w:cs="Arial"/>
          <w:b/>
          <w:noProof/>
          <w:sz w:val="20"/>
          <w:szCs w:val="20"/>
          <w:u w:val="single"/>
        </w:rPr>
      </w:pPr>
    </w:p>
    <w:p w14:paraId="368C9FE4" w14:textId="1DC5F43A" w:rsidR="001D005C" w:rsidRDefault="001D005C" w:rsidP="008F6CD9">
      <w:pPr>
        <w:rPr>
          <w:rFonts w:ascii="Arial" w:hAnsi="Arial" w:cs="Arial"/>
          <w:noProof/>
          <w:sz w:val="20"/>
          <w:szCs w:val="20"/>
        </w:rPr>
      </w:pPr>
      <w:r>
        <w:rPr>
          <w:rFonts w:ascii="Arial" w:hAnsi="Arial" w:cs="Arial"/>
          <w:b/>
          <w:noProof/>
          <w:u w:val="single"/>
        </w:rPr>
        <w:drawing>
          <wp:anchor distT="0" distB="0" distL="114300" distR="114300" simplePos="0" relativeHeight="251666432" behindDoc="1" locked="1" layoutInCell="1" allowOverlap="1" wp14:anchorId="50DAB8C0" wp14:editId="54C2105A">
            <wp:simplePos x="0" y="0"/>
            <wp:positionH relativeFrom="column">
              <wp:posOffset>3735070</wp:posOffset>
            </wp:positionH>
            <wp:positionV relativeFrom="paragraph">
              <wp:posOffset>40640</wp:posOffset>
            </wp:positionV>
            <wp:extent cx="1914525" cy="3564255"/>
            <wp:effectExtent l="0" t="0" r="9525" b="0"/>
            <wp:wrapTight wrapText="bothSides">
              <wp:wrapPolygon edited="1">
                <wp:start x="12600" y="0"/>
                <wp:lineTo x="0" y="7818"/>
                <wp:lineTo x="0" y="12522"/>
                <wp:lineTo x="10200" y="21600"/>
                <wp:lineTo x="21378" y="21527"/>
                <wp:lineTo x="21378" y="0"/>
                <wp:lineTo x="1260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lympische baan scan 5 kopie.png"/>
                    <pic:cNvPicPr/>
                  </pic:nvPicPr>
                  <pic:blipFill rotWithShape="1">
                    <a:blip r:embed="rId12"/>
                    <a:srcRect t="1473" b="-1"/>
                    <a:stretch/>
                  </pic:blipFill>
                  <pic:spPr bwMode="auto">
                    <a:xfrm>
                      <a:off x="0" y="0"/>
                      <a:ext cx="1914525" cy="356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E64">
        <w:rPr>
          <w:rFonts w:ascii="Arial" w:hAnsi="Arial" w:cs="Arial"/>
          <w:b/>
          <w:noProof/>
          <w:u w:val="single"/>
        </w:rPr>
        <w:t xml:space="preserve">2 - </w:t>
      </w:r>
      <w:r w:rsidR="00D9038C" w:rsidRPr="00A2009C">
        <w:rPr>
          <w:rFonts w:ascii="Arial" w:hAnsi="Arial" w:cs="Arial"/>
          <w:b/>
          <w:noProof/>
          <w:u w:val="single"/>
        </w:rPr>
        <w:t>Olympische Baan:</w:t>
      </w:r>
    </w:p>
    <w:p w14:paraId="397FA0BF" w14:textId="07CFF0E7" w:rsidR="001D005C" w:rsidRDefault="001D005C" w:rsidP="008F6CD9">
      <w:pPr>
        <w:rPr>
          <w:rFonts w:ascii="Arial" w:hAnsi="Arial" w:cs="Arial"/>
          <w:noProof/>
          <w:sz w:val="36"/>
          <w:szCs w:val="36"/>
        </w:rPr>
      </w:pPr>
      <w:r w:rsidRPr="008B435C">
        <w:rPr>
          <w:noProof/>
          <w:sz w:val="20"/>
          <w:szCs w:val="20"/>
        </w:rPr>
        <w:drawing>
          <wp:anchor distT="0" distB="0" distL="114300" distR="114300" simplePos="0" relativeHeight="251659264" behindDoc="0" locked="0" layoutInCell="1" allowOverlap="1" wp14:anchorId="032FD958" wp14:editId="39C812BB">
            <wp:simplePos x="0" y="0"/>
            <wp:positionH relativeFrom="margin">
              <wp:posOffset>841375</wp:posOffset>
            </wp:positionH>
            <wp:positionV relativeFrom="paragraph">
              <wp:posOffset>209795</wp:posOffset>
            </wp:positionV>
            <wp:extent cx="1236980" cy="445770"/>
            <wp:effectExtent l="0" t="0" r="0" b="0"/>
            <wp:wrapSquare wrapText="bothSides"/>
            <wp:docPr id="5" name="Afbeelding 5" descr="Afbeeldingsresultaat voor seinvlaggen 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fbeeldingsresultaat voor seinvlaggen alfabet"/>
                    <pic:cNvPicPr>
                      <a:picLocks noChangeAspect="1" noChangeArrowheads="1"/>
                    </pic:cNvPicPr>
                  </pic:nvPicPr>
                  <pic:blipFill rotWithShape="1">
                    <a:blip r:embed="rId13">
                      <a:extLst>
                        <a:ext uri="{28A0092B-C50C-407E-A947-70E740481C1C}">
                          <a14:useLocalDpi xmlns:a14="http://schemas.microsoft.com/office/drawing/2010/main" val="0"/>
                        </a:ext>
                      </a:extLst>
                    </a:blip>
                    <a:srcRect t="33743" b="35516"/>
                    <a:stretch/>
                  </pic:blipFill>
                  <pic:spPr bwMode="auto">
                    <a:xfrm>
                      <a:off x="0" y="0"/>
                      <a:ext cx="1236980" cy="44577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B5A93" w14:textId="16ADA657" w:rsidR="001D005C" w:rsidRDefault="00E80CDD" w:rsidP="001D005C">
      <w:pPr>
        <w:ind w:firstLine="708"/>
        <w:rPr>
          <w:rFonts w:ascii="Arial" w:hAnsi="Arial" w:cs="Arial"/>
          <w:noProof/>
          <w:sz w:val="36"/>
          <w:szCs w:val="36"/>
        </w:rPr>
      </w:pPr>
      <w:r w:rsidRPr="00E80CDD">
        <w:rPr>
          <w:rFonts w:ascii="Arial" w:hAnsi="Arial" w:cs="Arial"/>
          <w:noProof/>
          <w:sz w:val="36"/>
          <w:szCs w:val="36"/>
        </w:rPr>
        <w:t>2</w:t>
      </w:r>
    </w:p>
    <w:p w14:paraId="30E6C03D" w14:textId="53CA0288" w:rsidR="001D005C" w:rsidRDefault="001D005C" w:rsidP="008F6CD9">
      <w:pPr>
        <w:rPr>
          <w:rFonts w:ascii="Arial" w:hAnsi="Arial" w:cs="Arial"/>
          <w:noProof/>
          <w:sz w:val="20"/>
          <w:szCs w:val="20"/>
        </w:rPr>
      </w:pPr>
    </w:p>
    <w:p w14:paraId="34E4AC1B" w14:textId="77777777" w:rsidR="001D005C" w:rsidRDefault="001D005C" w:rsidP="008F6CD9">
      <w:pPr>
        <w:rPr>
          <w:rFonts w:ascii="Arial" w:hAnsi="Arial" w:cs="Arial"/>
          <w:noProof/>
          <w:sz w:val="20"/>
          <w:szCs w:val="20"/>
        </w:rPr>
      </w:pPr>
    </w:p>
    <w:p w14:paraId="6C856E5D" w14:textId="77777777" w:rsidR="001D005C" w:rsidRDefault="001D005C" w:rsidP="008F6CD9">
      <w:pPr>
        <w:rPr>
          <w:rFonts w:ascii="Arial" w:hAnsi="Arial" w:cs="Arial"/>
          <w:noProof/>
          <w:sz w:val="20"/>
          <w:szCs w:val="20"/>
        </w:rPr>
      </w:pPr>
    </w:p>
    <w:p w14:paraId="0EAB8FCA" w14:textId="3B92098E" w:rsidR="001D005C" w:rsidRDefault="00C139E3" w:rsidP="008F6CD9">
      <w:pPr>
        <w:rPr>
          <w:rFonts w:ascii="Arial" w:hAnsi="Arial" w:cs="Arial"/>
          <w:noProof/>
          <w:sz w:val="20"/>
          <w:szCs w:val="20"/>
        </w:rPr>
      </w:pPr>
      <w:r w:rsidRPr="008B435C">
        <w:rPr>
          <w:rFonts w:ascii="Arial" w:hAnsi="Arial" w:cs="Arial"/>
          <w:noProof/>
          <w:sz w:val="20"/>
          <w:szCs w:val="20"/>
        </w:rPr>
        <w:t>S</w:t>
      </w:r>
      <w:r w:rsidR="00862BFD" w:rsidRPr="008B435C">
        <w:rPr>
          <w:rFonts w:ascii="Arial" w:hAnsi="Arial" w:cs="Arial"/>
          <w:noProof/>
          <w:sz w:val="20"/>
          <w:szCs w:val="20"/>
        </w:rPr>
        <w:t>tart</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driehoek</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lus</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driehoek</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lus</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etc.</w:t>
      </w:r>
    </w:p>
    <w:p w14:paraId="32D7EE5A" w14:textId="66B7FDD7" w:rsidR="00862BFD" w:rsidRPr="008F6CD9" w:rsidRDefault="00D9038C" w:rsidP="008F6CD9">
      <w:pPr>
        <w:rPr>
          <w:rFonts w:ascii="Arial" w:hAnsi="Arial" w:cs="Arial"/>
          <w:noProof/>
          <w:sz w:val="20"/>
          <w:szCs w:val="20"/>
          <w:u w:val="single"/>
        </w:rPr>
      </w:pPr>
      <w:r w:rsidRPr="008B435C">
        <w:rPr>
          <w:rFonts w:ascii="Arial" w:hAnsi="Arial" w:cs="Arial"/>
          <w:noProof/>
          <w:sz w:val="20"/>
          <w:szCs w:val="20"/>
        </w:rPr>
        <w:t>Start</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1-2-3</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1-</w:t>
      </w:r>
      <w:r w:rsidR="00C139E3" w:rsidRPr="008B435C">
        <w:rPr>
          <w:rFonts w:ascii="Arial" w:hAnsi="Arial" w:cs="Arial"/>
          <w:noProof/>
          <w:sz w:val="20"/>
          <w:szCs w:val="20"/>
        </w:rPr>
        <w:t xml:space="preserve">3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1-2-3</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1-</w:t>
      </w:r>
      <w:r w:rsidR="00C139E3" w:rsidRPr="008B435C">
        <w:rPr>
          <w:rFonts w:ascii="Arial" w:hAnsi="Arial" w:cs="Arial"/>
          <w:noProof/>
          <w:sz w:val="20"/>
          <w:szCs w:val="20"/>
        </w:rPr>
        <w:t xml:space="preserve">3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etc</w:t>
      </w:r>
    </w:p>
    <w:p w14:paraId="20DFBF59" w14:textId="77777777" w:rsidR="00454263" w:rsidRPr="008B435C" w:rsidRDefault="00454263" w:rsidP="00862BFD">
      <w:pPr>
        <w:rPr>
          <w:rFonts w:ascii="Arial" w:hAnsi="Arial" w:cs="Arial"/>
          <w:b/>
          <w:noProof/>
          <w:sz w:val="20"/>
          <w:szCs w:val="20"/>
          <w:u w:val="single"/>
        </w:rPr>
      </w:pPr>
    </w:p>
    <w:p w14:paraId="42BC8C34" w14:textId="77777777" w:rsidR="00D9038C" w:rsidRPr="008B435C" w:rsidRDefault="00D9038C" w:rsidP="00862BFD">
      <w:pPr>
        <w:rPr>
          <w:rFonts w:ascii="Arial" w:hAnsi="Arial" w:cs="Arial"/>
          <w:b/>
          <w:noProof/>
          <w:sz w:val="20"/>
          <w:szCs w:val="20"/>
          <w:u w:val="single"/>
        </w:rPr>
      </w:pPr>
    </w:p>
    <w:p w14:paraId="565B7CAF" w14:textId="77777777" w:rsidR="00D9038C" w:rsidRPr="008B435C" w:rsidRDefault="00D9038C" w:rsidP="00862BFD">
      <w:pPr>
        <w:rPr>
          <w:rFonts w:ascii="Arial" w:hAnsi="Arial" w:cs="Arial"/>
          <w:b/>
          <w:noProof/>
          <w:sz w:val="20"/>
          <w:szCs w:val="20"/>
          <w:u w:val="single"/>
        </w:rPr>
      </w:pPr>
    </w:p>
    <w:p w14:paraId="05CE64EB" w14:textId="33FA28C9" w:rsidR="00304074" w:rsidRPr="00A043D9" w:rsidRDefault="00A2009C" w:rsidP="00A2009C">
      <w:pPr>
        <w:rPr>
          <w:rFonts w:ascii="Arial" w:hAnsi="Arial" w:cs="Arial"/>
          <w:b/>
          <w:noProof/>
          <w:sz w:val="20"/>
          <w:szCs w:val="20"/>
          <w:u w:val="single"/>
        </w:rPr>
      </w:pPr>
      <w:r>
        <w:rPr>
          <w:rFonts w:ascii="Arial" w:hAnsi="Arial" w:cs="Arial"/>
          <w:b/>
          <w:noProof/>
          <w:sz w:val="20"/>
          <w:szCs w:val="20"/>
          <w:u w:val="single"/>
        </w:rPr>
        <w:t>_______________________________________________________________________________________________</w:t>
      </w:r>
    </w:p>
    <w:p w14:paraId="25934117" w14:textId="77777777" w:rsidR="00304074" w:rsidRDefault="00304074" w:rsidP="00A2009C">
      <w:pPr>
        <w:rPr>
          <w:rFonts w:ascii="Arial" w:hAnsi="Arial" w:cs="Arial"/>
          <w:b/>
          <w:noProof/>
          <w:u w:val="single"/>
        </w:rPr>
      </w:pPr>
    </w:p>
    <w:p w14:paraId="0CE3FD98" w14:textId="77777777" w:rsidR="00D87E6E" w:rsidRDefault="00D87E6E" w:rsidP="00D87E6E">
      <w:pPr>
        <w:rPr>
          <w:rFonts w:ascii="Arial" w:hAnsi="Arial" w:cs="Arial"/>
          <w:b/>
          <w:noProof/>
          <w:u w:val="single"/>
        </w:rPr>
      </w:pPr>
    </w:p>
    <w:p w14:paraId="0F4EE60E" w14:textId="726F6D1D" w:rsidR="00D87E6E" w:rsidRDefault="00D87E6E" w:rsidP="00D87E6E">
      <w:pPr>
        <w:rPr>
          <w:rFonts w:ascii="Arial" w:hAnsi="Arial" w:cs="Arial"/>
          <w:noProof/>
        </w:rPr>
      </w:pPr>
      <w:r>
        <w:rPr>
          <w:rFonts w:ascii="Arial" w:hAnsi="Arial" w:cs="Arial"/>
          <w:b/>
          <w:noProof/>
          <w:u w:val="single"/>
        </w:rPr>
        <w:t xml:space="preserve">3 </w:t>
      </w:r>
      <w:del w:id="22" w:author="Saskia Westerhoff" w:date="2025-03-28T17:36:00Z" w16du:dateUtc="2025-03-28T16:36:00Z">
        <w:r w:rsidR="00375E64" w:rsidDel="004B48A8">
          <w:rPr>
            <w:rFonts w:ascii="Arial" w:hAnsi="Arial" w:cs="Arial"/>
            <w:b/>
            <w:noProof/>
            <w:u w:val="single"/>
          </w:rPr>
          <w:delText xml:space="preserve">3 </w:delText>
        </w:r>
      </w:del>
      <w:r w:rsidR="00815E02">
        <w:rPr>
          <w:rFonts w:ascii="Arial" w:hAnsi="Arial" w:cs="Arial"/>
          <w:b/>
          <w:noProof/>
          <w:u w:val="single"/>
        </w:rPr>
        <w:t>–</w:t>
      </w:r>
      <w:del w:id="23" w:author="Saskia Westerhoff" w:date="2025-03-28T17:36:00Z" w16du:dateUtc="2025-03-28T16:36:00Z">
        <w:r w:rsidR="00375E64" w:rsidDel="004B48A8">
          <w:rPr>
            <w:rFonts w:ascii="Arial" w:hAnsi="Arial" w:cs="Arial"/>
            <w:b/>
            <w:noProof/>
            <w:u w:val="single"/>
          </w:rPr>
          <w:delText xml:space="preserve"> </w:delText>
        </w:r>
      </w:del>
      <w:r w:rsidR="00815E02">
        <w:rPr>
          <w:rFonts w:ascii="Arial" w:hAnsi="Arial" w:cs="Arial"/>
          <w:b/>
          <w:noProof/>
          <w:u w:val="single"/>
        </w:rPr>
        <w:t>Inner- outerloop</w:t>
      </w:r>
      <w:del w:id="24" w:author="Saskia Westerhoff" w:date="2025-03-28T17:36:00Z" w16du:dateUtc="2025-03-28T16:36:00Z">
        <w:r w:rsidR="00862BFD" w:rsidRPr="00A2009C" w:rsidDel="004B48A8">
          <w:rPr>
            <w:rFonts w:ascii="Arial" w:hAnsi="Arial" w:cs="Arial"/>
            <w:b/>
            <w:noProof/>
            <w:u w:val="single"/>
          </w:rPr>
          <w:delText xml:space="preserve"> Baan:</w:delText>
        </w:r>
        <w:r w:rsidR="00E56576" w:rsidRPr="00A2009C" w:rsidDel="004B48A8">
          <w:rPr>
            <w:rFonts w:ascii="Arial" w:hAnsi="Arial" w:cs="Arial"/>
            <w:noProof/>
          </w:rPr>
          <w:delText xml:space="preserve"> </w:delText>
        </w:r>
      </w:del>
      <w:r w:rsidR="00815E02">
        <w:rPr>
          <w:rFonts w:ascii="Arial" w:hAnsi="Arial" w:cs="Arial"/>
          <w:noProof/>
        </w:rPr>
        <w:tab/>
      </w:r>
    </w:p>
    <w:p w14:paraId="7F7FC402" w14:textId="5F555A1B" w:rsidR="00D87E6E" w:rsidRDefault="00D87E6E" w:rsidP="00D87E6E">
      <w:pPr>
        <w:rPr>
          <w:rFonts w:ascii="Arial" w:hAnsi="Arial" w:cs="Arial"/>
          <w:noProof/>
        </w:rPr>
      </w:pPr>
      <w:r w:rsidRPr="008B435C">
        <w:rPr>
          <w:noProof/>
          <w:sz w:val="20"/>
          <w:szCs w:val="20"/>
        </w:rPr>
        <w:drawing>
          <wp:anchor distT="0" distB="0" distL="114300" distR="114300" simplePos="0" relativeHeight="251660288" behindDoc="0" locked="0" layoutInCell="1" allowOverlap="1" wp14:anchorId="5DB1B106" wp14:editId="41C7CFC7">
            <wp:simplePos x="0" y="0"/>
            <wp:positionH relativeFrom="margin">
              <wp:posOffset>793750</wp:posOffset>
            </wp:positionH>
            <wp:positionV relativeFrom="paragraph">
              <wp:posOffset>165100</wp:posOffset>
            </wp:positionV>
            <wp:extent cx="1343025" cy="466725"/>
            <wp:effectExtent l="0" t="0" r="9525" b="9525"/>
            <wp:wrapSquare wrapText="bothSides"/>
            <wp:docPr id="4" name="Afbeelding 4" descr="http://www.cs.rug.nl/~peter/Zeilen/Seinvlaggen/Vlagge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cs.rug.nl/~peter/Zeilen/Seinvlaggen/Vlaggen/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25D8F" w14:textId="120004DF" w:rsidR="00D87E6E" w:rsidRPr="00D87E6E" w:rsidRDefault="00D87E6E" w:rsidP="00D87E6E">
      <w:pPr>
        <w:rPr>
          <w:rFonts w:ascii="Arial" w:hAnsi="Arial" w:cs="Arial"/>
          <w:noProof/>
          <w:sz w:val="36"/>
          <w:szCs w:val="36"/>
        </w:rPr>
      </w:pPr>
      <w:r>
        <w:rPr>
          <w:rFonts w:ascii="Arial" w:hAnsi="Arial" w:cs="Arial"/>
          <w:noProof/>
        </w:rPr>
        <w:tab/>
      </w:r>
      <w:r>
        <w:rPr>
          <w:rFonts w:ascii="Arial" w:hAnsi="Arial" w:cs="Arial"/>
          <w:noProof/>
          <w:sz w:val="36"/>
          <w:szCs w:val="36"/>
        </w:rPr>
        <w:t>3</w:t>
      </w:r>
    </w:p>
    <w:p w14:paraId="032A3344" w14:textId="686EAAFA" w:rsidR="00A2009C" w:rsidRDefault="00815E02" w:rsidP="00D87E6E">
      <w:pPr>
        <w:rPr>
          <w:rFonts w:ascii="Arial" w:hAnsi="Arial" w:cs="Arial"/>
          <w:noProof/>
          <w:sz w:val="20"/>
          <w:szCs w:val="20"/>
          <w:u w:val="single"/>
        </w:rPr>
      </w:pPr>
      <w:r>
        <w:rPr>
          <w:rFonts w:ascii="Arial" w:hAnsi="Arial" w:cs="Arial"/>
          <w:noProof/>
        </w:rPr>
        <w:tab/>
      </w:r>
      <w:ins w:id="25" w:author="Saskia Westerhoff" w:date="2025-03-28T17:36:00Z" w16du:dateUtc="2025-03-28T16:36:00Z">
        <w:del w:id="26" w:author="Auke Postma" w:date="2025-03-30T20:58:00Z" w16du:dateUtc="2025-03-30T18:58:00Z">
          <w:r w:rsidR="004B48A8" w:rsidDel="009E2BDC">
            <w:rPr>
              <w:rFonts w:ascii="Arial" w:hAnsi="Arial" w:cs="Arial"/>
              <w:b/>
              <w:noProof/>
              <w:u w:val="single"/>
            </w:rPr>
            <w:delText xml:space="preserve">vervangen door </w:delText>
          </w:r>
        </w:del>
        <w:del w:id="27" w:author="Auke Postma" w:date="2025-03-30T21:00:00Z" w16du:dateUtc="2025-03-30T19:00:00Z">
          <w:r w:rsidR="004B48A8" w:rsidDel="009E2BDC">
            <w:rPr>
              <w:rFonts w:ascii="Arial" w:hAnsi="Arial" w:cs="Arial"/>
              <w:b/>
              <w:noProof/>
              <w:u w:val="single"/>
            </w:rPr>
            <w:delText>o</w:delText>
          </w:r>
        </w:del>
      </w:ins>
      <w:ins w:id="28" w:author="Saskia Westerhoff" w:date="2025-03-28T17:37:00Z" w16du:dateUtc="2025-03-28T16:37:00Z">
        <w:del w:id="29" w:author="Auke Postma" w:date="2025-03-30T21:00:00Z" w16du:dateUtc="2025-03-30T19:00:00Z">
          <w:r w:rsidR="004B48A8" w:rsidDel="009E2BDC">
            <w:rPr>
              <w:rFonts w:ascii="Arial" w:hAnsi="Arial" w:cs="Arial"/>
              <w:b/>
              <w:noProof/>
              <w:u w:val="single"/>
            </w:rPr>
            <w:delText>uter</w:delText>
          </w:r>
        </w:del>
      </w:ins>
    </w:p>
    <w:p w14:paraId="3BE20855" w14:textId="1634FBFE" w:rsidR="00A2009C" w:rsidRDefault="00A2009C" w:rsidP="00A2009C">
      <w:pPr>
        <w:ind w:left="2832"/>
        <w:rPr>
          <w:rFonts w:ascii="Arial" w:hAnsi="Arial" w:cs="Arial"/>
          <w:noProof/>
          <w:sz w:val="20"/>
          <w:szCs w:val="20"/>
          <w:u w:val="single"/>
        </w:rPr>
      </w:pPr>
    </w:p>
    <w:p w14:paraId="47315B86" w14:textId="3769887F" w:rsidR="00A2009C" w:rsidRPr="00D87E6E" w:rsidRDefault="00A043D9" w:rsidP="00A2009C">
      <w:pPr>
        <w:rPr>
          <w:rFonts w:ascii="Arial" w:hAnsi="Arial" w:cs="Arial"/>
          <w:noProof/>
          <w:sz w:val="20"/>
          <w:szCs w:val="20"/>
          <w:u w:val="single"/>
        </w:rPr>
      </w:pPr>
      <w:r w:rsidRPr="00F313CB">
        <w:rPr>
          <w:rFonts w:ascii="Arial" w:hAnsi="Arial" w:cs="Arial"/>
          <w:sz w:val="20"/>
          <w:szCs w:val="20"/>
        </w:rPr>
        <w:object w:dxaOrig="6012" w:dyaOrig="14089" w14:anchorId="2A8E3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04.5pt" o:ole="">
            <v:imagedata r:id="rId15" o:title=""/>
          </v:shape>
          <o:OLEObject Type="Embed" ProgID="Visio.Drawing.15" ShapeID="_x0000_i1025" DrawAspect="Content" ObjectID="_1838960233" r:id="rId16"/>
        </w:object>
      </w:r>
      <w:r w:rsidRPr="00F313CB">
        <w:rPr>
          <w:rFonts w:ascii="Arial" w:hAnsi="Arial" w:cs="Arial"/>
          <w:sz w:val="20"/>
          <w:szCs w:val="20"/>
        </w:rPr>
        <w:object w:dxaOrig="8604" w:dyaOrig="13140" w14:anchorId="3DBCFDC1">
          <v:shape id="_x0000_i1026" type="#_x0000_t75" style="width:202.5pt;height:309.75pt" o:ole="">
            <v:imagedata r:id="rId17" o:title=""/>
          </v:shape>
          <o:OLEObject Type="Embed" ProgID="Visio.Drawing.15" ShapeID="_x0000_i1026" DrawAspect="Content" ObjectID="_1838960234" r:id="rId18"/>
        </w:object>
      </w:r>
      <w:r w:rsidR="00A57F2C">
        <w:rPr>
          <w:rFonts w:ascii="Arial" w:hAnsi="Arial" w:cs="Arial"/>
          <w:noProof/>
          <w:sz w:val="20"/>
          <w:szCs w:val="20"/>
        </w:rPr>
        <w:tab/>
      </w:r>
    </w:p>
    <w:p w14:paraId="138BB24E" w14:textId="509C8F74" w:rsidR="00A2009C" w:rsidRDefault="00A043D9" w:rsidP="00A2009C">
      <w:pPr>
        <w:rPr>
          <w:rFonts w:ascii="Arial" w:hAnsi="Arial" w:cs="Arial"/>
          <w:noProof/>
          <w:sz w:val="20"/>
          <w:szCs w:val="20"/>
          <w:u w:val="single"/>
        </w:rPr>
      </w:pPr>
      <w:r>
        <w:rPr>
          <w:rFonts w:ascii="Arial" w:eastAsia="MS Mincho" w:hAnsi="Arial" w:cs="Arial"/>
          <w:noProof/>
        </w:rPr>
        <w:drawing>
          <wp:anchor distT="0" distB="0" distL="114300" distR="114300" simplePos="0" relativeHeight="251664384" behindDoc="0" locked="0" layoutInCell="1" allowOverlap="1" wp14:anchorId="43004DDF" wp14:editId="56FF7C4E">
            <wp:simplePos x="0" y="0"/>
            <wp:positionH relativeFrom="column">
              <wp:posOffset>3744595</wp:posOffset>
            </wp:positionH>
            <wp:positionV relativeFrom="paragraph">
              <wp:posOffset>95250</wp:posOffset>
            </wp:positionV>
            <wp:extent cx="1838325" cy="3469640"/>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te 3.png"/>
                    <pic:cNvPicPr/>
                  </pic:nvPicPr>
                  <pic:blipFill>
                    <a:blip r:embed="rId19"/>
                    <a:stretch>
                      <a:fillRect/>
                    </a:stretch>
                  </pic:blipFill>
                  <pic:spPr>
                    <a:xfrm>
                      <a:off x="0" y="0"/>
                      <a:ext cx="1838325" cy="3469640"/>
                    </a:xfrm>
                    <a:prstGeom prst="rect">
                      <a:avLst/>
                    </a:prstGeom>
                  </pic:spPr>
                </pic:pic>
              </a:graphicData>
            </a:graphic>
            <wp14:sizeRelH relativeFrom="page">
              <wp14:pctWidth>0</wp14:pctWidth>
            </wp14:sizeRelH>
            <wp14:sizeRelV relativeFrom="page">
              <wp14:pctHeight>0</wp14:pctHeight>
            </wp14:sizeRelV>
          </wp:anchor>
        </w:drawing>
      </w:r>
    </w:p>
    <w:p w14:paraId="08C63672" w14:textId="14998F79" w:rsidR="00862BFD" w:rsidRDefault="00304074" w:rsidP="00A2009C">
      <w:pPr>
        <w:rPr>
          <w:rFonts w:ascii="Arial" w:hAnsi="Arial" w:cs="Arial"/>
          <w:noProof/>
          <w:sz w:val="20"/>
          <w:szCs w:val="20"/>
          <w:u w:val="single"/>
        </w:rPr>
      </w:pPr>
      <w:r>
        <w:rPr>
          <w:rFonts w:ascii="Arial" w:hAnsi="Arial" w:cs="Arial"/>
          <w:noProof/>
          <w:sz w:val="20"/>
          <w:szCs w:val="20"/>
          <w:u w:val="single"/>
        </w:rPr>
        <w:t>Innerloop: Start-1-4—1-4-enz -finish</w:t>
      </w:r>
    </w:p>
    <w:p w14:paraId="7AC2656E" w14:textId="06B8535F" w:rsidR="00304074" w:rsidRPr="00FC6E99" w:rsidRDefault="00304074" w:rsidP="00A2009C">
      <w:pPr>
        <w:rPr>
          <w:rFonts w:ascii="Arial" w:hAnsi="Arial" w:cs="Arial"/>
          <w:noProof/>
          <w:sz w:val="20"/>
          <w:szCs w:val="20"/>
          <w:u w:val="single"/>
        </w:rPr>
      </w:pPr>
      <w:r>
        <w:rPr>
          <w:rFonts w:ascii="Arial" w:hAnsi="Arial" w:cs="Arial"/>
          <w:noProof/>
          <w:sz w:val="20"/>
          <w:szCs w:val="20"/>
          <w:u w:val="single"/>
        </w:rPr>
        <w:t>Outerloop: Start-1-2-3-2-3-enz -finish</w:t>
      </w:r>
    </w:p>
    <w:p w14:paraId="3723592E" w14:textId="5E4DA79A" w:rsidR="00DC546E" w:rsidRPr="00FC6E99" w:rsidRDefault="00DC546E">
      <w:pPr>
        <w:pStyle w:val="Tekstzonderopmaak"/>
        <w:rPr>
          <w:rFonts w:ascii="Arial" w:eastAsia="MS Mincho" w:hAnsi="Arial" w:cs="Arial"/>
          <w:b/>
        </w:rPr>
      </w:pPr>
    </w:p>
    <w:p w14:paraId="349F08F3" w14:textId="7791BF45" w:rsidR="00DC546E" w:rsidRPr="008B435C" w:rsidRDefault="00DC546E">
      <w:pPr>
        <w:pStyle w:val="Tekstzonderopmaak"/>
        <w:rPr>
          <w:rFonts w:ascii="Arial" w:eastAsia="MS Mincho" w:hAnsi="Arial" w:cs="Arial"/>
          <w:b/>
        </w:rPr>
      </w:pPr>
    </w:p>
    <w:p w14:paraId="54271650" w14:textId="49D6CDA8" w:rsidR="00DC546E" w:rsidRPr="008B435C" w:rsidRDefault="00DC546E">
      <w:pPr>
        <w:pStyle w:val="Tekstzonderopmaak"/>
        <w:rPr>
          <w:rFonts w:ascii="Arial" w:eastAsia="MS Mincho" w:hAnsi="Arial" w:cs="Arial"/>
          <w:b/>
        </w:rPr>
      </w:pPr>
    </w:p>
    <w:p w14:paraId="7A8FD233" w14:textId="0B050D9A" w:rsidR="00DC546E" w:rsidRDefault="00375E64">
      <w:pPr>
        <w:pStyle w:val="Tekstzonderopmaak"/>
        <w:rPr>
          <w:rFonts w:ascii="Arial" w:eastAsia="MS Mincho" w:hAnsi="Arial" w:cs="Arial"/>
        </w:rPr>
      </w:pPr>
      <w:r>
        <w:rPr>
          <w:rFonts w:ascii="Arial" w:eastAsia="MS Mincho" w:hAnsi="Arial" w:cs="Arial"/>
          <w:b/>
          <w:u w:val="single"/>
        </w:rPr>
        <w:t>4</w:t>
      </w:r>
      <w:r w:rsidRPr="00D87E6E">
        <w:rPr>
          <w:rFonts w:ascii="Arial" w:eastAsia="MS Mincho" w:hAnsi="Arial" w:cs="Arial"/>
          <w:b/>
          <w:sz w:val="24"/>
          <w:szCs w:val="24"/>
          <w:u w:val="single"/>
        </w:rPr>
        <w:t xml:space="preserve"> - </w:t>
      </w:r>
      <w:r w:rsidR="00972A5F" w:rsidRPr="00D87E6E">
        <w:rPr>
          <w:rFonts w:ascii="Arial" w:eastAsia="MS Mincho" w:hAnsi="Arial" w:cs="Arial"/>
          <w:b/>
          <w:sz w:val="24"/>
          <w:szCs w:val="24"/>
          <w:u w:val="single"/>
        </w:rPr>
        <w:t xml:space="preserve">Loef-Lij Baan met </w:t>
      </w:r>
      <w:proofErr w:type="spellStart"/>
      <w:r w:rsidR="00A667EC" w:rsidRPr="00D87E6E">
        <w:rPr>
          <w:rFonts w:ascii="Arial" w:eastAsia="MS Mincho" w:hAnsi="Arial" w:cs="Arial"/>
          <w:b/>
          <w:sz w:val="24"/>
          <w:szCs w:val="24"/>
          <w:u w:val="single"/>
        </w:rPr>
        <w:t>Spreader</w:t>
      </w:r>
      <w:proofErr w:type="spellEnd"/>
      <w:r w:rsidR="00A667EC" w:rsidRPr="00D87E6E">
        <w:rPr>
          <w:rFonts w:ascii="Arial" w:eastAsia="MS Mincho" w:hAnsi="Arial" w:cs="Arial"/>
          <w:b/>
          <w:sz w:val="24"/>
          <w:szCs w:val="24"/>
          <w:u w:val="single"/>
        </w:rPr>
        <w:t xml:space="preserve"> en </w:t>
      </w:r>
      <w:r w:rsidR="00972A5F" w:rsidRPr="00D87E6E">
        <w:rPr>
          <w:rFonts w:ascii="Arial" w:eastAsia="MS Mincho" w:hAnsi="Arial" w:cs="Arial"/>
          <w:b/>
          <w:sz w:val="24"/>
          <w:szCs w:val="24"/>
          <w:u w:val="single"/>
        </w:rPr>
        <w:t>Gate:</w:t>
      </w:r>
      <w:r w:rsidR="00972A5F" w:rsidRPr="00D87E6E">
        <w:rPr>
          <w:rFonts w:ascii="Arial" w:eastAsia="MS Mincho" w:hAnsi="Arial" w:cs="Arial"/>
          <w:b/>
          <w:sz w:val="24"/>
          <w:szCs w:val="24"/>
          <w:u w:val="single"/>
        </w:rPr>
        <w:tab/>
      </w:r>
      <w:r w:rsidR="00972A5F">
        <w:rPr>
          <w:rFonts w:ascii="Arial" w:eastAsia="MS Mincho" w:hAnsi="Arial" w:cs="Arial"/>
          <w:b/>
          <w:u w:val="single"/>
        </w:rPr>
        <w:t xml:space="preserve"> </w:t>
      </w:r>
    </w:p>
    <w:p w14:paraId="40B065FD" w14:textId="77777777" w:rsidR="00A57F2C" w:rsidRDefault="00A57F2C">
      <w:pPr>
        <w:pStyle w:val="Tekstzonderopmaak"/>
        <w:rPr>
          <w:rFonts w:ascii="Arial" w:eastAsia="MS Mincho" w:hAnsi="Arial" w:cs="Arial"/>
        </w:rPr>
      </w:pPr>
    </w:p>
    <w:p w14:paraId="15C3C338" w14:textId="4A457F8A" w:rsidR="00972A5F" w:rsidRDefault="00972A5F">
      <w:pPr>
        <w:pStyle w:val="Tekstzonderopmaak"/>
        <w:rPr>
          <w:rFonts w:ascii="Arial" w:eastAsia="MS Mincho" w:hAnsi="Arial" w:cs="Arial"/>
        </w:rPr>
      </w:pPr>
      <w:r>
        <w:rPr>
          <w:rFonts w:ascii="Arial" w:eastAsia="MS Mincho" w:hAnsi="Arial" w:cs="Arial"/>
          <w:noProof/>
        </w:rPr>
        <w:drawing>
          <wp:anchor distT="0" distB="0" distL="114300" distR="114300" simplePos="0" relativeHeight="251662336" behindDoc="0" locked="0" layoutInCell="1" allowOverlap="1" wp14:anchorId="765F7388" wp14:editId="213DCB8C">
            <wp:simplePos x="0" y="0"/>
            <wp:positionH relativeFrom="column">
              <wp:posOffset>842010</wp:posOffset>
            </wp:positionH>
            <wp:positionV relativeFrom="paragraph">
              <wp:posOffset>146685</wp:posOffset>
            </wp:positionV>
            <wp:extent cx="1552575" cy="58991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inwimpel-4-vier-seinvlag.gif"/>
                    <pic:cNvPicPr/>
                  </pic:nvPicPr>
                  <pic:blipFill rotWithShape="1">
                    <a:blip r:embed="rId20"/>
                    <a:srcRect t="30450" b="31525"/>
                    <a:stretch/>
                  </pic:blipFill>
                  <pic:spPr bwMode="auto">
                    <a:xfrm>
                      <a:off x="0" y="0"/>
                      <a:ext cx="1552575" cy="58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5EF04" w14:textId="77777777" w:rsidR="00A57F2C" w:rsidRDefault="00A57F2C">
      <w:pPr>
        <w:pStyle w:val="Tekstzonderopmaak"/>
        <w:rPr>
          <w:rFonts w:ascii="Arial" w:eastAsia="MS Mincho" w:hAnsi="Arial" w:cs="Arial"/>
        </w:rPr>
      </w:pPr>
    </w:p>
    <w:p w14:paraId="2E0A5E8A" w14:textId="51FF2558" w:rsidR="00972A5F" w:rsidRPr="005F018D" w:rsidRDefault="00A57F2C">
      <w:pPr>
        <w:pStyle w:val="Tekstzonderopmaak"/>
        <w:rPr>
          <w:rFonts w:ascii="Arial" w:eastAsia="MS Mincho" w:hAnsi="Arial" w:cs="Arial"/>
          <w:sz w:val="36"/>
          <w:szCs w:val="36"/>
          <w:lang w:val="en-US"/>
        </w:rPr>
      </w:pPr>
      <w:r>
        <w:rPr>
          <w:rFonts w:ascii="Arial" w:eastAsia="MS Mincho" w:hAnsi="Arial" w:cs="Arial"/>
        </w:rPr>
        <w:tab/>
      </w:r>
      <w:r w:rsidRPr="005F018D">
        <w:rPr>
          <w:rFonts w:ascii="Arial" w:eastAsia="MS Mincho" w:hAnsi="Arial" w:cs="Arial"/>
          <w:sz w:val="36"/>
          <w:szCs w:val="36"/>
          <w:lang w:val="en-US"/>
        </w:rPr>
        <w:t>4</w:t>
      </w:r>
    </w:p>
    <w:p w14:paraId="5ED767EE" w14:textId="3ECE1969" w:rsidR="00972A5F" w:rsidRPr="005F018D" w:rsidRDefault="00A57F2C">
      <w:pPr>
        <w:pStyle w:val="Tekstzonderopmaak"/>
        <w:rPr>
          <w:rFonts w:ascii="Arial" w:eastAsia="MS Mincho" w:hAnsi="Arial" w:cs="Arial"/>
          <w:sz w:val="32"/>
          <w:szCs w:val="32"/>
          <w:lang w:val="en-US"/>
        </w:rPr>
      </w:pPr>
      <w:r w:rsidRPr="005F018D">
        <w:rPr>
          <w:rFonts w:ascii="Arial" w:eastAsia="MS Mincho" w:hAnsi="Arial" w:cs="Arial"/>
          <w:lang w:val="en-US"/>
        </w:rPr>
        <w:tab/>
      </w:r>
    </w:p>
    <w:p w14:paraId="7A7FF83E" w14:textId="77777777" w:rsidR="00DC546E" w:rsidRPr="005F018D" w:rsidRDefault="00DC546E">
      <w:pPr>
        <w:pStyle w:val="Tekstzonderopmaak"/>
        <w:rPr>
          <w:rFonts w:ascii="Arial" w:eastAsia="MS Mincho" w:hAnsi="Arial" w:cs="Arial"/>
          <w:b/>
          <w:lang w:val="en-US"/>
        </w:rPr>
      </w:pPr>
    </w:p>
    <w:p w14:paraId="34BB7AA8" w14:textId="5CBD3D45" w:rsidR="00DC546E" w:rsidRDefault="00972A5F">
      <w:pPr>
        <w:pStyle w:val="Tekstzonderopmaak"/>
        <w:rPr>
          <w:rFonts w:ascii="Arial" w:eastAsia="MS Mincho" w:hAnsi="Arial" w:cs="Arial"/>
          <w:lang w:val="en-US"/>
        </w:rPr>
      </w:pPr>
      <w:r w:rsidRPr="00CD67B9">
        <w:rPr>
          <w:rFonts w:ascii="Arial" w:eastAsia="MS Mincho" w:hAnsi="Arial" w:cs="Arial"/>
          <w:lang w:val="en-US"/>
        </w:rPr>
        <w:t xml:space="preserve">Start </w:t>
      </w:r>
      <w:r w:rsidRPr="00972A5F">
        <w:rPr>
          <w:rFonts w:ascii="Arial" w:eastAsia="MS Mincho" w:hAnsi="Arial" w:cs="Arial"/>
        </w:rPr>
        <w:sym w:font="Wingdings" w:char="F0E0"/>
      </w:r>
      <w:r w:rsidRPr="00CD67B9">
        <w:rPr>
          <w:rFonts w:ascii="Arial" w:eastAsia="MS Mincho" w:hAnsi="Arial" w:cs="Arial"/>
          <w:lang w:val="en-US"/>
        </w:rPr>
        <w:t xml:space="preserve"> </w:t>
      </w:r>
      <w:r w:rsidR="00CD67B9" w:rsidRPr="00CD67B9">
        <w:rPr>
          <w:rFonts w:ascii="Arial" w:eastAsia="MS Mincho" w:hAnsi="Arial" w:cs="Arial"/>
          <w:lang w:val="en-US"/>
        </w:rPr>
        <w:t xml:space="preserve">1 </w:t>
      </w:r>
      <w:r w:rsidR="00CD67B9" w:rsidRPr="00CD67B9">
        <w:rPr>
          <w:rFonts w:ascii="Arial" w:eastAsia="MS Mincho" w:hAnsi="Arial" w:cs="Arial"/>
        </w:rPr>
        <w:sym w:font="Wingdings" w:char="F0E0"/>
      </w:r>
      <w:r w:rsidR="00CD67B9" w:rsidRPr="00CD67B9">
        <w:rPr>
          <w:rFonts w:ascii="Arial" w:eastAsia="MS Mincho" w:hAnsi="Arial" w:cs="Arial"/>
          <w:lang w:val="en-US"/>
        </w:rPr>
        <w:t xml:space="preserve"> spreader </w:t>
      </w:r>
      <w:r w:rsidR="00CD67B9" w:rsidRPr="00CD67B9">
        <w:rPr>
          <w:rFonts w:ascii="Arial" w:eastAsia="MS Mincho" w:hAnsi="Arial" w:cs="Arial"/>
        </w:rPr>
        <w:sym w:font="Wingdings" w:char="F0E0"/>
      </w:r>
      <w:r w:rsidR="00CD67B9" w:rsidRPr="00CD67B9">
        <w:rPr>
          <w:rFonts w:ascii="Arial" w:eastAsia="MS Mincho" w:hAnsi="Arial" w:cs="Arial"/>
          <w:lang w:val="en-US"/>
        </w:rPr>
        <w:t xml:space="preserve"> Gate BB o</w:t>
      </w:r>
      <w:r w:rsidR="00CD67B9">
        <w:rPr>
          <w:rFonts w:ascii="Arial" w:eastAsia="MS Mincho" w:hAnsi="Arial" w:cs="Arial"/>
          <w:lang w:val="en-US"/>
        </w:rPr>
        <w:t xml:space="preserve">f SB </w:t>
      </w:r>
      <w:proofErr w:type="spellStart"/>
      <w:r w:rsidR="00CD67B9">
        <w:rPr>
          <w:rFonts w:ascii="Arial" w:eastAsia="MS Mincho" w:hAnsi="Arial" w:cs="Arial"/>
          <w:lang w:val="en-US"/>
        </w:rPr>
        <w:t>ronden</w:t>
      </w:r>
      <w:proofErr w:type="spellEnd"/>
      <w:r w:rsidR="00CD67B9">
        <w:rPr>
          <w:rFonts w:ascii="Arial" w:eastAsia="MS Mincho" w:hAnsi="Arial" w:cs="Arial"/>
          <w:lang w:val="en-US"/>
        </w:rPr>
        <w:t xml:space="preserve"> </w:t>
      </w:r>
      <w:r w:rsidR="00CD67B9" w:rsidRPr="00CD67B9">
        <w:rPr>
          <w:rFonts w:ascii="Arial" w:eastAsia="MS Mincho" w:hAnsi="Arial" w:cs="Arial"/>
          <w:lang w:val="en-US"/>
        </w:rPr>
        <w:sym w:font="Wingdings" w:char="F0E0"/>
      </w:r>
      <w:r w:rsidR="00CD67B9">
        <w:rPr>
          <w:rFonts w:ascii="Arial" w:eastAsia="MS Mincho" w:hAnsi="Arial" w:cs="Arial"/>
          <w:lang w:val="en-US"/>
        </w:rPr>
        <w:t xml:space="preserve"> </w:t>
      </w:r>
      <w:proofErr w:type="spellStart"/>
      <w:r w:rsidR="00CD67B9">
        <w:rPr>
          <w:rFonts w:ascii="Arial" w:eastAsia="MS Mincho" w:hAnsi="Arial" w:cs="Arial"/>
          <w:lang w:val="en-US"/>
        </w:rPr>
        <w:t>etc</w:t>
      </w:r>
      <w:proofErr w:type="spellEnd"/>
      <w:r w:rsidR="00CD67B9">
        <w:rPr>
          <w:rFonts w:ascii="Arial" w:eastAsia="MS Mincho" w:hAnsi="Arial" w:cs="Arial"/>
          <w:lang w:val="en-US"/>
        </w:rPr>
        <w:t xml:space="preserve"> </w:t>
      </w:r>
      <w:r w:rsidR="00CD67B9" w:rsidRPr="00CD67B9">
        <w:rPr>
          <w:rFonts w:ascii="Arial" w:eastAsia="MS Mincho" w:hAnsi="Arial" w:cs="Arial"/>
          <w:lang w:val="en-US"/>
        </w:rPr>
        <w:sym w:font="Wingdings" w:char="F0E0"/>
      </w:r>
      <w:r w:rsidR="00EC0B92">
        <w:rPr>
          <w:rFonts w:ascii="Arial" w:eastAsia="MS Mincho" w:hAnsi="Arial" w:cs="Arial"/>
          <w:lang w:val="en-US"/>
        </w:rPr>
        <w:t xml:space="preserve"> </w:t>
      </w:r>
    </w:p>
    <w:p w14:paraId="71E056D5" w14:textId="0A8CC31B" w:rsidR="00304074" w:rsidRPr="00CD67B9" w:rsidRDefault="00304074">
      <w:pPr>
        <w:pStyle w:val="Tekstzonderopmaak"/>
        <w:rPr>
          <w:rFonts w:ascii="Arial" w:eastAsia="MS Mincho" w:hAnsi="Arial" w:cs="Arial"/>
          <w:lang w:val="en-US"/>
        </w:rPr>
      </w:pPr>
      <w:r>
        <w:rPr>
          <w:rFonts w:ascii="Arial" w:eastAsia="MS Mincho" w:hAnsi="Arial" w:cs="Arial"/>
          <w:lang w:val="en-US"/>
        </w:rPr>
        <w:t xml:space="preserve">Finish </w:t>
      </w:r>
      <w:proofErr w:type="spellStart"/>
      <w:r>
        <w:rPr>
          <w:rFonts w:ascii="Arial" w:eastAsia="MS Mincho" w:hAnsi="Arial" w:cs="Arial"/>
          <w:lang w:val="en-US"/>
        </w:rPr>
        <w:t>bij</w:t>
      </w:r>
      <w:proofErr w:type="spellEnd"/>
      <w:r>
        <w:rPr>
          <w:rFonts w:ascii="Arial" w:eastAsia="MS Mincho" w:hAnsi="Arial" w:cs="Arial"/>
          <w:lang w:val="en-US"/>
        </w:rPr>
        <w:t xml:space="preserve"> boei 1 </w:t>
      </w:r>
    </w:p>
    <w:p w14:paraId="175D54AD" w14:textId="3BB48910" w:rsidR="00DC546E" w:rsidRPr="00CD67B9" w:rsidRDefault="00DC546E">
      <w:pPr>
        <w:pStyle w:val="Tekstzonderopmaak"/>
        <w:rPr>
          <w:rFonts w:ascii="Arial" w:eastAsia="MS Mincho" w:hAnsi="Arial" w:cs="Arial"/>
          <w:b/>
          <w:lang w:val="en-US"/>
        </w:rPr>
      </w:pPr>
    </w:p>
    <w:p w14:paraId="72863BEC" w14:textId="77777777" w:rsidR="00DC546E" w:rsidRPr="00CD67B9" w:rsidRDefault="00DC546E">
      <w:pPr>
        <w:pStyle w:val="Tekstzonderopmaak"/>
        <w:rPr>
          <w:rFonts w:ascii="Arial" w:eastAsia="MS Mincho" w:hAnsi="Arial" w:cs="Arial"/>
          <w:b/>
          <w:lang w:val="en-US"/>
        </w:rPr>
      </w:pPr>
    </w:p>
    <w:p w14:paraId="22B5CD17" w14:textId="3288B641" w:rsidR="00693BDB" w:rsidRPr="00CD67B9" w:rsidRDefault="00693BDB">
      <w:pPr>
        <w:pStyle w:val="Tekstzonderopmaak"/>
        <w:rPr>
          <w:rFonts w:ascii="Arial" w:eastAsia="MS Mincho" w:hAnsi="Arial" w:cs="Arial"/>
          <w:b/>
          <w:lang w:val="en-US"/>
        </w:rPr>
      </w:pPr>
    </w:p>
    <w:p w14:paraId="3389A4AD" w14:textId="77777777" w:rsidR="00DC546E" w:rsidRPr="00CD67B9" w:rsidRDefault="00DC546E" w:rsidP="00DC546E">
      <w:pPr>
        <w:pStyle w:val="Koptekst"/>
        <w:rPr>
          <w:b/>
          <w:szCs w:val="20"/>
          <w:lang w:val="en-US"/>
        </w:rPr>
      </w:pPr>
    </w:p>
    <w:p w14:paraId="44AEF5E5" w14:textId="77777777" w:rsidR="005262BC" w:rsidRDefault="005262BC">
      <w:pPr>
        <w:rPr>
          <w:rFonts w:ascii="Arial" w:eastAsia="MS Mincho" w:hAnsi="Arial" w:cs="Arial"/>
          <w:b/>
          <w:sz w:val="20"/>
          <w:szCs w:val="20"/>
          <w:u w:val="single"/>
          <w:lang w:val="en-US"/>
        </w:rPr>
      </w:pPr>
    </w:p>
    <w:p w14:paraId="6030B0CC" w14:textId="77777777" w:rsidR="005262BC" w:rsidRDefault="005262BC">
      <w:pPr>
        <w:rPr>
          <w:rFonts w:ascii="Arial" w:eastAsia="MS Mincho" w:hAnsi="Arial" w:cs="Arial"/>
          <w:b/>
          <w:sz w:val="20"/>
          <w:szCs w:val="20"/>
          <w:u w:val="single"/>
          <w:lang w:val="en-US"/>
        </w:rPr>
      </w:pPr>
    </w:p>
    <w:p w14:paraId="3916907F" w14:textId="77777777" w:rsidR="005262BC" w:rsidRDefault="005262BC">
      <w:pPr>
        <w:rPr>
          <w:rFonts w:ascii="Arial" w:eastAsia="MS Mincho" w:hAnsi="Arial" w:cs="Arial"/>
          <w:b/>
          <w:sz w:val="20"/>
          <w:szCs w:val="20"/>
          <w:u w:val="single"/>
          <w:lang w:val="en-US"/>
        </w:rPr>
      </w:pPr>
    </w:p>
    <w:p w14:paraId="18F27B00" w14:textId="77777777" w:rsidR="005262BC" w:rsidRDefault="005262BC">
      <w:pPr>
        <w:rPr>
          <w:rFonts w:ascii="Arial" w:eastAsia="MS Mincho" w:hAnsi="Arial" w:cs="Arial"/>
          <w:b/>
          <w:sz w:val="20"/>
          <w:szCs w:val="20"/>
          <w:u w:val="single"/>
          <w:lang w:val="en-US"/>
        </w:rPr>
      </w:pPr>
    </w:p>
    <w:p w14:paraId="1F2E32BE" w14:textId="77777777" w:rsidR="00304074" w:rsidRDefault="00304074">
      <w:pPr>
        <w:rPr>
          <w:rFonts w:ascii="Arial" w:eastAsia="MS Mincho" w:hAnsi="Arial" w:cs="Arial"/>
          <w:b/>
          <w:color w:val="FF0000"/>
          <w:sz w:val="20"/>
          <w:szCs w:val="20"/>
          <w:u w:val="single"/>
          <w:lang w:val="en-US"/>
        </w:rPr>
      </w:pPr>
    </w:p>
    <w:p w14:paraId="7E7DC81C" w14:textId="77777777" w:rsidR="00304074" w:rsidRDefault="00304074">
      <w:pPr>
        <w:rPr>
          <w:rFonts w:ascii="Arial" w:eastAsia="MS Mincho" w:hAnsi="Arial" w:cs="Arial"/>
          <w:b/>
          <w:color w:val="FF0000"/>
          <w:sz w:val="20"/>
          <w:szCs w:val="20"/>
          <w:u w:val="single"/>
          <w:lang w:val="en-US"/>
        </w:rPr>
      </w:pPr>
    </w:p>
    <w:p w14:paraId="63AEE0EE" w14:textId="77777777" w:rsidR="00304074" w:rsidRDefault="00304074">
      <w:pPr>
        <w:rPr>
          <w:rFonts w:ascii="Arial" w:eastAsia="MS Mincho" w:hAnsi="Arial" w:cs="Arial"/>
          <w:b/>
          <w:color w:val="FF0000"/>
          <w:sz w:val="20"/>
          <w:szCs w:val="20"/>
          <w:u w:val="single"/>
          <w:lang w:val="en-US"/>
        </w:rPr>
      </w:pPr>
    </w:p>
    <w:p w14:paraId="5FC4A80D" w14:textId="77777777" w:rsidR="00304074" w:rsidRDefault="00304074">
      <w:pPr>
        <w:rPr>
          <w:rFonts w:ascii="Arial" w:eastAsia="MS Mincho" w:hAnsi="Arial" w:cs="Arial"/>
          <w:b/>
          <w:color w:val="FF0000"/>
          <w:sz w:val="20"/>
          <w:szCs w:val="20"/>
          <w:u w:val="single"/>
          <w:lang w:val="en-US"/>
        </w:rPr>
      </w:pPr>
    </w:p>
    <w:p w14:paraId="5B236B05" w14:textId="77777777" w:rsidR="00304074" w:rsidRDefault="00304074">
      <w:pPr>
        <w:rPr>
          <w:rFonts w:ascii="Arial" w:eastAsia="MS Mincho" w:hAnsi="Arial" w:cs="Arial"/>
          <w:b/>
          <w:color w:val="FF0000"/>
          <w:sz w:val="20"/>
          <w:szCs w:val="20"/>
          <w:u w:val="single"/>
          <w:lang w:val="en-US"/>
        </w:rPr>
      </w:pPr>
    </w:p>
    <w:p w14:paraId="324EAAAF" w14:textId="166FD3F7" w:rsidR="005262BC" w:rsidRDefault="00EC0B92">
      <w:pPr>
        <w:rPr>
          <w:rFonts w:ascii="Arial" w:eastAsia="MS Mincho" w:hAnsi="Arial" w:cs="Arial"/>
          <w:b/>
          <w:sz w:val="20"/>
          <w:szCs w:val="20"/>
          <w:u w:val="single"/>
          <w:lang w:val="en-US"/>
        </w:rPr>
      </w:pPr>
      <w:proofErr w:type="spellStart"/>
      <w:r w:rsidRPr="00EC0B92">
        <w:rPr>
          <w:rFonts w:ascii="Arial" w:eastAsia="MS Mincho" w:hAnsi="Arial" w:cs="Arial"/>
          <w:b/>
          <w:color w:val="FF0000"/>
          <w:sz w:val="20"/>
          <w:szCs w:val="20"/>
          <w:u w:val="single"/>
          <w:lang w:val="en-US"/>
        </w:rPr>
        <w:t>Enkele</w:t>
      </w:r>
      <w:proofErr w:type="spellEnd"/>
      <w:r w:rsidRPr="00EC0B92">
        <w:rPr>
          <w:rFonts w:ascii="Arial" w:eastAsia="MS Mincho" w:hAnsi="Arial" w:cs="Arial"/>
          <w:b/>
          <w:color w:val="FF0000"/>
          <w:sz w:val="20"/>
          <w:szCs w:val="20"/>
          <w:u w:val="single"/>
          <w:lang w:val="en-US"/>
        </w:rPr>
        <w:t xml:space="preserve"> </w:t>
      </w:r>
      <w:r>
        <w:rPr>
          <w:rFonts w:ascii="Arial" w:eastAsia="MS Mincho" w:hAnsi="Arial" w:cs="Arial"/>
          <w:b/>
          <w:sz w:val="20"/>
          <w:szCs w:val="20"/>
          <w:u w:val="single"/>
          <w:lang w:val="en-US"/>
        </w:rPr>
        <w:t>‘</w:t>
      </w:r>
      <w:proofErr w:type="spellStart"/>
      <w:r w:rsidR="005262BC">
        <w:rPr>
          <w:rFonts w:ascii="Arial" w:eastAsia="MS Mincho" w:hAnsi="Arial" w:cs="Arial"/>
          <w:b/>
          <w:sz w:val="20"/>
          <w:szCs w:val="20"/>
          <w:u w:val="single"/>
          <w:lang w:val="en-US"/>
        </w:rPr>
        <w:t>Wedstrijd</w:t>
      </w:r>
      <w:proofErr w:type="spellEnd"/>
      <w:r w:rsidR="005262BC">
        <w:rPr>
          <w:rFonts w:ascii="Arial" w:eastAsia="MS Mincho" w:hAnsi="Arial" w:cs="Arial"/>
          <w:b/>
          <w:sz w:val="20"/>
          <w:szCs w:val="20"/>
          <w:u w:val="single"/>
          <w:lang w:val="en-US"/>
        </w:rPr>
        <w:t xml:space="preserve"> </w:t>
      </w:r>
      <w:proofErr w:type="spellStart"/>
      <w:r w:rsidR="005262BC">
        <w:rPr>
          <w:rFonts w:ascii="Arial" w:eastAsia="MS Mincho" w:hAnsi="Arial" w:cs="Arial"/>
          <w:b/>
          <w:sz w:val="20"/>
          <w:szCs w:val="20"/>
          <w:u w:val="single"/>
          <w:lang w:val="en-US"/>
        </w:rPr>
        <w:t>vlaggen</w:t>
      </w:r>
      <w:proofErr w:type="spellEnd"/>
      <w:r>
        <w:rPr>
          <w:rFonts w:ascii="Arial" w:eastAsia="MS Mincho" w:hAnsi="Arial" w:cs="Arial"/>
          <w:b/>
          <w:sz w:val="20"/>
          <w:szCs w:val="20"/>
          <w:u w:val="single"/>
          <w:lang w:val="en-US"/>
        </w:rPr>
        <w:t>’</w:t>
      </w:r>
    </w:p>
    <w:p w14:paraId="2D93DEFF" w14:textId="40C345D3" w:rsidR="005262BC" w:rsidRDefault="005262BC">
      <w:pPr>
        <w:rPr>
          <w:rFonts w:ascii="Arial" w:eastAsia="MS Mincho" w:hAnsi="Arial" w:cs="Arial"/>
          <w:b/>
          <w:sz w:val="20"/>
          <w:szCs w:val="20"/>
          <w:u w:val="single"/>
          <w:lang w:val="en-US"/>
        </w:rPr>
      </w:pPr>
      <w:r>
        <w:rPr>
          <w:rFonts w:ascii="Arial" w:eastAsia="MS Mincho" w:hAnsi="Arial" w:cs="Arial"/>
          <w:b/>
          <w:noProof/>
          <w:sz w:val="20"/>
          <w:szCs w:val="20"/>
          <w:u w:val="single"/>
        </w:rPr>
        <w:drawing>
          <wp:inline distT="0" distB="0" distL="0" distR="0" wp14:anchorId="15F4D149" wp14:editId="6D8960CB">
            <wp:extent cx="4886325" cy="358361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1"/>
                    <a:stretch>
                      <a:fillRect/>
                    </a:stretch>
                  </pic:blipFill>
                  <pic:spPr>
                    <a:xfrm>
                      <a:off x="0" y="0"/>
                      <a:ext cx="4933853" cy="3618471"/>
                    </a:xfrm>
                    <a:prstGeom prst="rect">
                      <a:avLst/>
                    </a:prstGeom>
                  </pic:spPr>
                </pic:pic>
              </a:graphicData>
            </a:graphic>
          </wp:inline>
        </w:drawing>
      </w:r>
    </w:p>
    <w:p w14:paraId="1E5A8719" w14:textId="403554C2" w:rsidR="005262BC" w:rsidRDefault="005262BC">
      <w:pPr>
        <w:rPr>
          <w:rFonts w:ascii="Arial" w:eastAsia="MS Mincho" w:hAnsi="Arial" w:cs="Arial"/>
          <w:b/>
          <w:sz w:val="20"/>
          <w:szCs w:val="20"/>
          <w:u w:val="single"/>
          <w:lang w:val="en-US"/>
        </w:rPr>
      </w:pPr>
    </w:p>
    <w:p w14:paraId="590169B8" w14:textId="2EFDEB63" w:rsidR="005262BC" w:rsidRDefault="00EC0B92">
      <w:pPr>
        <w:rPr>
          <w:rFonts w:ascii="Arial" w:eastAsia="MS Mincho" w:hAnsi="Arial" w:cs="Arial"/>
          <w:b/>
          <w:sz w:val="20"/>
          <w:szCs w:val="20"/>
          <w:u w:val="single"/>
          <w:lang w:val="en-US"/>
        </w:rPr>
      </w:pPr>
      <w:r>
        <w:rPr>
          <w:rFonts w:ascii="Arial" w:eastAsia="MS Mincho" w:hAnsi="Arial" w:cs="Arial"/>
          <w:b/>
          <w:sz w:val="20"/>
          <w:szCs w:val="20"/>
          <w:u w:val="single"/>
          <w:lang w:val="en-US"/>
        </w:rPr>
        <w:t>De ‘</w:t>
      </w:r>
      <w:r w:rsidR="005262BC">
        <w:rPr>
          <w:rFonts w:ascii="Arial" w:eastAsia="MS Mincho" w:hAnsi="Arial" w:cs="Arial"/>
          <w:b/>
          <w:sz w:val="20"/>
          <w:szCs w:val="20"/>
          <w:u w:val="single"/>
          <w:lang w:val="en-US"/>
        </w:rPr>
        <w:t xml:space="preserve">Sein </w:t>
      </w:r>
      <w:proofErr w:type="spellStart"/>
      <w:r w:rsidR="005262BC">
        <w:rPr>
          <w:rFonts w:ascii="Arial" w:eastAsia="MS Mincho" w:hAnsi="Arial" w:cs="Arial"/>
          <w:b/>
          <w:sz w:val="20"/>
          <w:szCs w:val="20"/>
          <w:u w:val="single"/>
          <w:lang w:val="en-US"/>
        </w:rPr>
        <w:t>vlaggen</w:t>
      </w:r>
      <w:proofErr w:type="spellEnd"/>
      <w:r>
        <w:rPr>
          <w:rFonts w:ascii="Arial" w:eastAsia="MS Mincho" w:hAnsi="Arial" w:cs="Arial"/>
          <w:b/>
          <w:sz w:val="20"/>
          <w:szCs w:val="20"/>
          <w:u w:val="single"/>
          <w:lang w:val="en-US"/>
        </w:rPr>
        <w:t>’</w:t>
      </w:r>
    </w:p>
    <w:p w14:paraId="427F58F7" w14:textId="2602C3E4" w:rsidR="002C6E29" w:rsidRPr="00CD67B9" w:rsidRDefault="005262BC">
      <w:pPr>
        <w:rPr>
          <w:rFonts w:ascii="Arial" w:eastAsia="MS Mincho" w:hAnsi="Arial" w:cs="Arial"/>
          <w:b/>
          <w:sz w:val="20"/>
          <w:szCs w:val="20"/>
          <w:u w:val="single"/>
          <w:lang w:val="en-US" w:eastAsia="ar-SA"/>
        </w:rPr>
      </w:pPr>
      <w:r>
        <w:rPr>
          <w:rFonts w:ascii="Arial" w:eastAsia="MS Mincho" w:hAnsi="Arial" w:cs="Arial"/>
          <w:b/>
          <w:noProof/>
          <w:sz w:val="20"/>
          <w:szCs w:val="20"/>
          <w:u w:val="single"/>
        </w:rPr>
        <w:drawing>
          <wp:inline distT="0" distB="0" distL="0" distR="0" wp14:anchorId="5321D6B9" wp14:editId="3CBC823D">
            <wp:extent cx="4867275" cy="413957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2"/>
                    <a:stretch>
                      <a:fillRect/>
                    </a:stretch>
                  </pic:blipFill>
                  <pic:spPr>
                    <a:xfrm>
                      <a:off x="0" y="0"/>
                      <a:ext cx="4880927" cy="4151181"/>
                    </a:xfrm>
                    <a:prstGeom prst="rect">
                      <a:avLst/>
                    </a:prstGeom>
                  </pic:spPr>
                </pic:pic>
              </a:graphicData>
            </a:graphic>
          </wp:inline>
        </w:drawing>
      </w:r>
      <w:r w:rsidR="002C6E29" w:rsidRPr="00CD67B9">
        <w:rPr>
          <w:rFonts w:ascii="Arial" w:eastAsia="MS Mincho" w:hAnsi="Arial" w:cs="Arial"/>
          <w:b/>
          <w:sz w:val="20"/>
          <w:szCs w:val="20"/>
          <w:u w:val="single"/>
          <w:lang w:val="en-US"/>
        </w:rPr>
        <w:br w:type="page"/>
      </w:r>
    </w:p>
    <w:p w14:paraId="2A84C696" w14:textId="77777777" w:rsidR="00F70D17" w:rsidRPr="0036239A" w:rsidRDefault="00F70D17" w:rsidP="002C6E29">
      <w:pPr>
        <w:pStyle w:val="Lijstalinea"/>
        <w:suppressAutoHyphens w:val="0"/>
        <w:spacing w:line="256" w:lineRule="auto"/>
        <w:ind w:left="0"/>
        <w:contextualSpacing/>
        <w:rPr>
          <w:rFonts w:ascii="Arial" w:eastAsia="MS Mincho" w:hAnsi="Arial" w:cs="Arial"/>
          <w:b/>
          <w:color w:val="FF0000"/>
          <w:sz w:val="10"/>
          <w:szCs w:val="10"/>
          <w:u w:val="single"/>
          <w:lang w:val="en-US"/>
        </w:rPr>
      </w:pPr>
    </w:p>
    <w:p w14:paraId="42C32D94" w14:textId="77777777" w:rsidR="002C6E29" w:rsidRPr="00D3221C" w:rsidRDefault="002C6E29" w:rsidP="002C6E29">
      <w:pPr>
        <w:pStyle w:val="Lijstalinea"/>
        <w:suppressAutoHyphens w:val="0"/>
        <w:spacing w:line="256" w:lineRule="auto"/>
        <w:ind w:left="0"/>
        <w:contextualSpacing/>
        <w:rPr>
          <w:rFonts w:ascii="Arial" w:eastAsia="MS Mincho" w:hAnsi="Arial" w:cs="Arial"/>
          <w:sz w:val="22"/>
          <w:szCs w:val="22"/>
        </w:rPr>
      </w:pPr>
      <w:r w:rsidRPr="00FD2C7C">
        <w:rPr>
          <w:rFonts w:ascii="Arial" w:eastAsia="MS Mincho" w:hAnsi="Arial" w:cs="Arial"/>
          <w:b/>
          <w:sz w:val="32"/>
          <w:szCs w:val="32"/>
          <w:u w:val="single"/>
        </w:rPr>
        <w:t xml:space="preserve">Bijlage </w:t>
      </w:r>
      <w:r>
        <w:rPr>
          <w:rFonts w:ascii="Arial" w:eastAsia="MS Mincho" w:hAnsi="Arial" w:cs="Arial"/>
          <w:b/>
          <w:sz w:val="32"/>
          <w:szCs w:val="32"/>
          <w:u w:val="single"/>
        </w:rPr>
        <w:t>B</w:t>
      </w:r>
      <w:r w:rsidRPr="00FD2C7C">
        <w:rPr>
          <w:rFonts w:ascii="Arial" w:eastAsia="MS Mincho" w:hAnsi="Arial" w:cs="Arial"/>
          <w:b/>
          <w:sz w:val="32"/>
          <w:szCs w:val="32"/>
          <w:u w:val="single"/>
        </w:rPr>
        <w:t xml:space="preserve"> – Lokale informatie</w:t>
      </w:r>
    </w:p>
    <w:p w14:paraId="1A477DF2" w14:textId="43B77F43" w:rsidR="00987186" w:rsidRDefault="00987186" w:rsidP="002C6E29">
      <w:pPr>
        <w:rPr>
          <w:rFonts w:ascii="Arial" w:hAnsi="Arial" w:cs="Arial"/>
          <w:sz w:val="22"/>
          <w:szCs w:val="22"/>
        </w:rPr>
      </w:pPr>
    </w:p>
    <w:p w14:paraId="3AE77A58" w14:textId="351E2974" w:rsidR="00987186" w:rsidRPr="00FC6E99" w:rsidRDefault="006008B5" w:rsidP="00987186">
      <w:pPr>
        <w:rPr>
          <w:rFonts w:ascii="Arial" w:hAnsi="Arial" w:cs="Arial"/>
          <w:sz w:val="22"/>
          <w:szCs w:val="22"/>
        </w:rPr>
      </w:pPr>
      <w:bookmarkStart w:id="30" w:name="_Hlk221022221"/>
      <w:r>
        <w:rPr>
          <w:rFonts w:ascii="Arial" w:hAnsi="Arial" w:cs="Arial"/>
          <w:b/>
          <w:sz w:val="22"/>
          <w:szCs w:val="22"/>
          <w:u w:val="single"/>
        </w:rPr>
        <w:t xml:space="preserve">Proloog </w:t>
      </w:r>
      <w:r w:rsidR="00D24972">
        <w:rPr>
          <w:rFonts w:ascii="Arial" w:hAnsi="Arial" w:cs="Arial"/>
          <w:b/>
          <w:sz w:val="22"/>
          <w:szCs w:val="22"/>
          <w:u w:val="single"/>
        </w:rPr>
        <w:t>Eastermar</w:t>
      </w:r>
      <w:r w:rsidR="00987186">
        <w:rPr>
          <w:rFonts w:ascii="Arial" w:hAnsi="Arial" w:cs="Arial"/>
          <w:b/>
          <w:sz w:val="22"/>
          <w:szCs w:val="22"/>
          <w:u w:val="single"/>
        </w:rPr>
        <w:t xml:space="preserve">: </w:t>
      </w:r>
      <w:r w:rsidR="00D24972">
        <w:rPr>
          <w:rFonts w:ascii="Arial" w:hAnsi="Arial" w:cs="Arial"/>
          <w:b/>
          <w:sz w:val="22"/>
          <w:szCs w:val="22"/>
          <w:u w:val="single"/>
        </w:rPr>
        <w:t>02</w:t>
      </w:r>
      <w:r w:rsidR="00DA3ADD">
        <w:rPr>
          <w:rFonts w:ascii="Arial" w:hAnsi="Arial" w:cs="Arial"/>
          <w:b/>
          <w:sz w:val="22"/>
          <w:szCs w:val="22"/>
          <w:u w:val="single"/>
        </w:rPr>
        <w:t xml:space="preserve"> </w:t>
      </w:r>
      <w:r w:rsidR="00DA3ADD" w:rsidRPr="00FC6E99">
        <w:rPr>
          <w:rFonts w:ascii="Arial" w:hAnsi="Arial" w:cs="Arial"/>
          <w:b/>
          <w:sz w:val="22"/>
          <w:szCs w:val="22"/>
          <w:u w:val="single"/>
        </w:rPr>
        <w:t>mei 202</w:t>
      </w:r>
      <w:r w:rsidR="00B72081">
        <w:rPr>
          <w:rFonts w:ascii="Arial" w:hAnsi="Arial" w:cs="Arial"/>
          <w:b/>
          <w:sz w:val="22"/>
          <w:szCs w:val="22"/>
          <w:u w:val="single"/>
        </w:rPr>
        <w:t>6</w:t>
      </w:r>
      <w:r w:rsidR="0035587E" w:rsidRPr="00FC6E99">
        <w:rPr>
          <w:rFonts w:ascii="Arial" w:hAnsi="Arial" w:cs="Arial"/>
          <w:b/>
          <w:sz w:val="22"/>
          <w:szCs w:val="22"/>
          <w:u w:val="single"/>
        </w:rPr>
        <w:t>:</w:t>
      </w:r>
    </w:p>
    <w:p w14:paraId="5D4D512B" w14:textId="56EB9F79" w:rsidR="00987186" w:rsidRPr="001F5A35" w:rsidRDefault="00987186" w:rsidP="00987186">
      <w:pPr>
        <w:rPr>
          <w:rFonts w:ascii="Arial" w:hAnsi="Arial" w:cs="Arial"/>
          <w:sz w:val="22"/>
          <w:szCs w:val="22"/>
        </w:rPr>
      </w:pPr>
      <w:r w:rsidRPr="001F5A35">
        <w:rPr>
          <w:rFonts w:ascii="Arial" w:hAnsi="Arial" w:cs="Arial"/>
          <w:sz w:val="22"/>
          <w:szCs w:val="22"/>
        </w:rPr>
        <w:t>Con</w:t>
      </w:r>
      <w:r w:rsidR="0035587E">
        <w:rPr>
          <w:rFonts w:ascii="Arial" w:hAnsi="Arial" w:cs="Arial"/>
          <w:sz w:val="22"/>
          <w:szCs w:val="22"/>
        </w:rPr>
        <w:t xml:space="preserve">tactpersoon namens het bestuur, </w:t>
      </w:r>
      <w:r w:rsidR="00D24972">
        <w:rPr>
          <w:rFonts w:ascii="Arial" w:hAnsi="Arial" w:cs="Arial"/>
          <w:sz w:val="22"/>
          <w:szCs w:val="22"/>
        </w:rPr>
        <w:t>Auke Postma</w:t>
      </w:r>
      <w:r w:rsidRPr="001F5A35">
        <w:rPr>
          <w:rFonts w:ascii="Arial" w:hAnsi="Arial" w:cs="Arial"/>
          <w:sz w:val="22"/>
          <w:szCs w:val="22"/>
        </w:rPr>
        <w:t>, tel.nr: 06-</w:t>
      </w:r>
      <w:r w:rsidR="00D24972">
        <w:rPr>
          <w:rFonts w:ascii="Arial" w:hAnsi="Arial" w:cs="Arial"/>
          <w:sz w:val="22"/>
          <w:szCs w:val="22"/>
        </w:rPr>
        <w:t>12282512</w:t>
      </w:r>
      <w:r>
        <w:rPr>
          <w:rFonts w:ascii="Arial" w:hAnsi="Arial" w:cs="Arial"/>
          <w:sz w:val="22"/>
          <w:szCs w:val="22"/>
        </w:rPr>
        <w:t>.</w:t>
      </w:r>
    </w:p>
    <w:p w14:paraId="44AF31BE" w14:textId="0217C69C" w:rsidR="00B429B6" w:rsidRDefault="00987186" w:rsidP="00B429B6">
      <w:pPr>
        <w:rPr>
          <w:rFonts w:ascii="Arial" w:hAnsi="Arial" w:cs="Arial"/>
          <w:sz w:val="22"/>
          <w:szCs w:val="22"/>
        </w:rPr>
      </w:pPr>
      <w:r w:rsidRPr="001F5A35">
        <w:rPr>
          <w:rFonts w:ascii="Arial" w:eastAsia="Calibri" w:hAnsi="Arial" w:cs="Arial"/>
          <w:sz w:val="22"/>
          <w:szCs w:val="22"/>
          <w:lang w:eastAsia="en-US"/>
        </w:rPr>
        <w:t xml:space="preserve">Wedstrijd comité: </w:t>
      </w:r>
      <w:r w:rsidRPr="001F5A35">
        <w:rPr>
          <w:rFonts w:ascii="Arial" w:hAnsi="Arial" w:cs="Arial"/>
          <w:sz w:val="22"/>
          <w:szCs w:val="22"/>
        </w:rPr>
        <w:t xml:space="preserve">wedstrijdleider: </w:t>
      </w:r>
      <w:r w:rsidR="00A16CB0">
        <w:rPr>
          <w:rFonts w:ascii="Arial" w:hAnsi="Arial" w:cs="Arial"/>
          <w:sz w:val="22"/>
          <w:szCs w:val="22"/>
        </w:rPr>
        <w:t>Saskia Westerhoff</w:t>
      </w:r>
      <w:r w:rsidR="00304074">
        <w:rPr>
          <w:rFonts w:ascii="Arial" w:hAnsi="Arial" w:cs="Arial"/>
          <w:sz w:val="22"/>
          <w:szCs w:val="22"/>
        </w:rPr>
        <w:t xml:space="preserve"> tel.nr: 06-23225036</w:t>
      </w:r>
    </w:p>
    <w:p w14:paraId="0464929C" w14:textId="5A4E64A7" w:rsidR="002B676A" w:rsidRDefault="002B676A" w:rsidP="00B429B6">
      <w:pPr>
        <w:rPr>
          <w:rFonts w:ascii="Arial" w:hAnsi="Arial" w:cs="Arial"/>
          <w:sz w:val="22"/>
          <w:szCs w:val="22"/>
        </w:rPr>
      </w:pPr>
      <w:r>
        <w:rPr>
          <w:rFonts w:ascii="Arial" w:hAnsi="Arial" w:cs="Arial"/>
          <w:sz w:val="22"/>
          <w:szCs w:val="22"/>
        </w:rPr>
        <w:t xml:space="preserve">EHBO: </w:t>
      </w:r>
      <w:bookmarkStart w:id="31" w:name="_Hlk124430394"/>
      <w:r w:rsidR="00D36473">
        <w:rPr>
          <w:rFonts w:ascii="Arial" w:hAnsi="Arial" w:cs="Arial"/>
          <w:sz w:val="22"/>
          <w:szCs w:val="22"/>
        </w:rPr>
        <w:t>wordt mee gedeeld.</w:t>
      </w:r>
    </w:p>
    <w:bookmarkEnd w:id="31"/>
    <w:p w14:paraId="62044ED4" w14:textId="3534B0C5" w:rsidR="00A16CB0" w:rsidRDefault="00A16CB0" w:rsidP="002C6463">
      <w:pPr>
        <w:rPr>
          <w:rFonts w:ascii="Arial" w:hAnsi="Arial" w:cs="Arial"/>
          <w:sz w:val="22"/>
          <w:szCs w:val="22"/>
        </w:rPr>
      </w:pPr>
      <w:r w:rsidRPr="001F5A35">
        <w:rPr>
          <w:rFonts w:ascii="Arial" w:hAnsi="Arial" w:cs="Arial"/>
          <w:sz w:val="22"/>
          <w:szCs w:val="22"/>
        </w:rPr>
        <w:t xml:space="preserve">Het wedstrijdcentrum is gevestigd </w:t>
      </w:r>
      <w:r w:rsidR="00730059">
        <w:rPr>
          <w:rFonts w:ascii="Arial" w:hAnsi="Arial" w:cs="Arial"/>
          <w:sz w:val="22"/>
          <w:szCs w:val="22"/>
        </w:rPr>
        <w:t>op</w:t>
      </w:r>
      <w:r w:rsidR="00B72081">
        <w:rPr>
          <w:rFonts w:ascii="Arial" w:hAnsi="Arial" w:cs="Arial"/>
          <w:sz w:val="22"/>
          <w:szCs w:val="22"/>
        </w:rPr>
        <w:t xml:space="preserve"> De </w:t>
      </w:r>
      <w:r w:rsidR="00730059">
        <w:rPr>
          <w:rFonts w:ascii="Arial" w:hAnsi="Arial" w:cs="Arial"/>
          <w:sz w:val="22"/>
          <w:szCs w:val="22"/>
        </w:rPr>
        <w:t xml:space="preserve">Komerk </w:t>
      </w:r>
      <w:r w:rsidR="004921FA">
        <w:rPr>
          <w:rFonts w:ascii="Arial" w:hAnsi="Arial" w:cs="Arial"/>
          <w:sz w:val="22"/>
          <w:szCs w:val="22"/>
        </w:rPr>
        <w:t>(</w:t>
      </w:r>
      <w:r w:rsidR="00730059">
        <w:rPr>
          <w:rFonts w:ascii="Arial" w:hAnsi="Arial" w:cs="Arial"/>
          <w:sz w:val="22"/>
          <w:szCs w:val="22"/>
        </w:rPr>
        <w:t>2</w:t>
      </w:r>
      <w:r w:rsidR="004921FA">
        <w:rPr>
          <w:rFonts w:ascii="Arial" w:hAnsi="Arial" w:cs="Arial"/>
          <w:sz w:val="22"/>
          <w:szCs w:val="22"/>
        </w:rPr>
        <w:t xml:space="preserve">) </w:t>
      </w:r>
      <w:proofErr w:type="spellStart"/>
      <w:r w:rsidR="00B72081">
        <w:rPr>
          <w:rFonts w:ascii="Arial" w:hAnsi="Arial" w:cs="Arial"/>
          <w:sz w:val="22"/>
          <w:szCs w:val="22"/>
        </w:rPr>
        <w:t>Snakkerbuorren</w:t>
      </w:r>
      <w:proofErr w:type="spellEnd"/>
      <w:r w:rsidR="00B72081">
        <w:rPr>
          <w:rFonts w:ascii="Arial" w:hAnsi="Arial" w:cs="Arial"/>
          <w:sz w:val="22"/>
          <w:szCs w:val="22"/>
        </w:rPr>
        <w:t xml:space="preserve"> </w:t>
      </w:r>
      <w:r w:rsidR="00730059">
        <w:rPr>
          <w:rFonts w:ascii="Arial" w:hAnsi="Arial" w:cs="Arial"/>
          <w:sz w:val="22"/>
          <w:szCs w:val="22"/>
        </w:rPr>
        <w:t>1</w:t>
      </w:r>
      <w:r w:rsidR="00B72081">
        <w:rPr>
          <w:rFonts w:ascii="Arial" w:hAnsi="Arial" w:cs="Arial"/>
          <w:sz w:val="22"/>
          <w:szCs w:val="22"/>
        </w:rPr>
        <w:t xml:space="preserve"> 9261 VM. </w:t>
      </w:r>
    </w:p>
    <w:p w14:paraId="23B241ED" w14:textId="39663CD0" w:rsidR="00987186" w:rsidRPr="001F5A35" w:rsidRDefault="00987186" w:rsidP="002C6463">
      <w:pPr>
        <w:rPr>
          <w:rFonts w:ascii="Arial" w:hAnsi="Arial" w:cs="Arial"/>
          <w:sz w:val="22"/>
          <w:szCs w:val="22"/>
        </w:rPr>
      </w:pPr>
      <w:r w:rsidRPr="001F5A35">
        <w:rPr>
          <w:rFonts w:ascii="Arial" w:hAnsi="Arial" w:cs="Arial"/>
          <w:sz w:val="22"/>
          <w:szCs w:val="22"/>
        </w:rPr>
        <w:t xml:space="preserve">Het Palaver wordt </w:t>
      </w:r>
      <w:r>
        <w:rPr>
          <w:rFonts w:ascii="Arial" w:hAnsi="Arial" w:cs="Arial"/>
          <w:sz w:val="22"/>
          <w:szCs w:val="22"/>
        </w:rPr>
        <w:t xml:space="preserve">gehouden </w:t>
      </w:r>
      <w:r w:rsidR="0031042C">
        <w:rPr>
          <w:rFonts w:ascii="Arial" w:hAnsi="Arial" w:cs="Arial"/>
          <w:sz w:val="22"/>
          <w:szCs w:val="22"/>
        </w:rPr>
        <w:t xml:space="preserve">op de Komerk </w:t>
      </w:r>
      <w:r>
        <w:rPr>
          <w:rFonts w:ascii="Arial" w:hAnsi="Arial" w:cs="Arial"/>
          <w:sz w:val="22"/>
          <w:szCs w:val="22"/>
        </w:rPr>
        <w:t xml:space="preserve">om </w:t>
      </w:r>
      <w:r w:rsidR="00D81CBB">
        <w:rPr>
          <w:rFonts w:ascii="Arial" w:hAnsi="Arial" w:cs="Arial"/>
          <w:sz w:val="22"/>
          <w:szCs w:val="22"/>
        </w:rPr>
        <w:t>9.0</w:t>
      </w:r>
      <w:r>
        <w:rPr>
          <w:rFonts w:ascii="Arial" w:hAnsi="Arial" w:cs="Arial"/>
          <w:sz w:val="22"/>
          <w:szCs w:val="22"/>
        </w:rPr>
        <w:t>0 uur.</w:t>
      </w:r>
      <w:r w:rsidR="00564457">
        <w:rPr>
          <w:rFonts w:ascii="Arial" w:hAnsi="Arial" w:cs="Arial"/>
          <w:sz w:val="22"/>
          <w:szCs w:val="22"/>
        </w:rPr>
        <w:t xml:space="preserve"> </w:t>
      </w:r>
      <w:bookmarkStart w:id="32" w:name="_Hlk194261638"/>
      <w:r w:rsidR="006F43E8">
        <w:rPr>
          <w:rFonts w:ascii="Arial" w:hAnsi="Arial" w:cs="Arial"/>
          <w:sz w:val="22"/>
          <w:szCs w:val="22"/>
        </w:rPr>
        <w:t xml:space="preserve">Koffie </w:t>
      </w:r>
      <w:bookmarkEnd w:id="32"/>
      <w:r w:rsidR="00B72081">
        <w:rPr>
          <w:rFonts w:ascii="Arial" w:hAnsi="Arial" w:cs="Arial"/>
          <w:sz w:val="22"/>
          <w:szCs w:val="22"/>
        </w:rPr>
        <w:t>wordt verzorgd.</w:t>
      </w:r>
    </w:p>
    <w:p w14:paraId="0897F52C" w14:textId="170D08ED" w:rsidR="00987186" w:rsidRPr="001F5A35" w:rsidRDefault="00987186" w:rsidP="00987186">
      <w:pPr>
        <w:numPr>
          <w:ilvl w:val="1"/>
          <w:numId w:val="19"/>
        </w:numPr>
        <w:rPr>
          <w:rFonts w:ascii="Arial" w:hAnsi="Arial" w:cs="Arial"/>
          <w:sz w:val="22"/>
          <w:szCs w:val="22"/>
        </w:rPr>
      </w:pPr>
      <w:r w:rsidRPr="001F5A35">
        <w:rPr>
          <w:rFonts w:ascii="Arial" w:hAnsi="Arial" w:cs="Arial"/>
          <w:sz w:val="22"/>
          <w:szCs w:val="22"/>
        </w:rPr>
        <w:t xml:space="preserve">De openingstijden zijn van </w:t>
      </w:r>
      <w:r>
        <w:rPr>
          <w:rFonts w:ascii="Arial" w:hAnsi="Arial" w:cs="Arial"/>
          <w:sz w:val="22"/>
          <w:szCs w:val="22"/>
        </w:rPr>
        <w:t>8</w:t>
      </w:r>
      <w:r w:rsidRPr="001F5A35">
        <w:rPr>
          <w:rFonts w:ascii="Arial" w:hAnsi="Arial" w:cs="Arial"/>
          <w:sz w:val="22"/>
          <w:szCs w:val="22"/>
        </w:rPr>
        <w:t>.</w:t>
      </w:r>
      <w:r w:rsidR="00B429B6">
        <w:rPr>
          <w:rFonts w:ascii="Arial" w:hAnsi="Arial" w:cs="Arial"/>
          <w:sz w:val="22"/>
          <w:szCs w:val="22"/>
        </w:rPr>
        <w:t>15</w:t>
      </w:r>
      <w:r w:rsidRPr="001F5A35">
        <w:rPr>
          <w:rFonts w:ascii="Arial" w:hAnsi="Arial" w:cs="Arial"/>
          <w:sz w:val="22"/>
          <w:szCs w:val="22"/>
        </w:rPr>
        <w:t xml:space="preserve"> tot </w:t>
      </w:r>
      <w:r w:rsidR="002C6463">
        <w:rPr>
          <w:rFonts w:ascii="Arial" w:hAnsi="Arial" w:cs="Arial"/>
          <w:sz w:val="22"/>
          <w:szCs w:val="22"/>
        </w:rPr>
        <w:t>1</w:t>
      </w:r>
      <w:r w:rsidR="00C05C88">
        <w:rPr>
          <w:rFonts w:ascii="Arial" w:hAnsi="Arial" w:cs="Arial"/>
          <w:sz w:val="22"/>
          <w:szCs w:val="22"/>
        </w:rPr>
        <w:t>0</w:t>
      </w:r>
      <w:r w:rsidRPr="001F5A35">
        <w:rPr>
          <w:rFonts w:ascii="Arial" w:hAnsi="Arial" w:cs="Arial"/>
          <w:sz w:val="22"/>
          <w:szCs w:val="22"/>
        </w:rPr>
        <w:t>.00 uur</w:t>
      </w:r>
      <w:r w:rsidR="00B429B6">
        <w:rPr>
          <w:rFonts w:ascii="Arial" w:hAnsi="Arial" w:cs="Arial"/>
          <w:sz w:val="22"/>
          <w:szCs w:val="22"/>
        </w:rPr>
        <w:t>.</w:t>
      </w:r>
      <w:r w:rsidR="00C05C88">
        <w:rPr>
          <w:rFonts w:ascii="Arial" w:hAnsi="Arial" w:cs="Arial"/>
          <w:sz w:val="22"/>
          <w:szCs w:val="22"/>
        </w:rPr>
        <w:t xml:space="preserve"> En vanaf 16.00 uur. </w:t>
      </w:r>
      <w:r>
        <w:rPr>
          <w:rFonts w:ascii="Arial" w:hAnsi="Arial" w:cs="Arial"/>
          <w:sz w:val="22"/>
          <w:szCs w:val="22"/>
        </w:rPr>
        <w:t xml:space="preserve"> </w:t>
      </w:r>
    </w:p>
    <w:p w14:paraId="509009CA" w14:textId="572D6383" w:rsidR="00A16CB0" w:rsidRPr="00A16CB0" w:rsidRDefault="00987186" w:rsidP="00A16CB0">
      <w:pPr>
        <w:numPr>
          <w:ilvl w:val="1"/>
          <w:numId w:val="19"/>
        </w:numPr>
        <w:rPr>
          <w:rFonts w:ascii="Arial" w:hAnsi="Arial" w:cs="Arial"/>
          <w:sz w:val="22"/>
          <w:szCs w:val="22"/>
        </w:rPr>
      </w:pPr>
      <w:r w:rsidRPr="001F5A35">
        <w:rPr>
          <w:rFonts w:ascii="Arial" w:hAnsi="Arial" w:cs="Arial"/>
          <w:sz w:val="22"/>
          <w:szCs w:val="22"/>
        </w:rPr>
        <w:t xml:space="preserve">Het wedstrijdgebied ligt op de </w:t>
      </w:r>
      <w:proofErr w:type="spellStart"/>
      <w:r w:rsidR="00B72081">
        <w:rPr>
          <w:rFonts w:ascii="Arial" w:eastAsia="MS Mincho" w:hAnsi="Arial" w:cs="Arial"/>
          <w:bCs/>
          <w:sz w:val="22"/>
          <w:szCs w:val="22"/>
        </w:rPr>
        <w:t>Burgumer</w:t>
      </w:r>
      <w:proofErr w:type="spellEnd"/>
      <w:r w:rsidR="00B72081">
        <w:rPr>
          <w:rFonts w:ascii="Arial" w:eastAsia="MS Mincho" w:hAnsi="Arial" w:cs="Arial"/>
          <w:bCs/>
          <w:sz w:val="22"/>
          <w:szCs w:val="22"/>
        </w:rPr>
        <w:t xml:space="preserve"> Mar. (zie </w:t>
      </w:r>
      <w:r w:rsidR="009A06EF">
        <w:rPr>
          <w:rFonts w:ascii="Arial" w:eastAsia="MS Mincho" w:hAnsi="Arial" w:cs="Arial"/>
          <w:bCs/>
          <w:sz w:val="22"/>
          <w:szCs w:val="22"/>
        </w:rPr>
        <w:t>bijlage B</w:t>
      </w:r>
      <w:r w:rsidR="00B72081">
        <w:rPr>
          <w:rFonts w:ascii="Arial" w:eastAsia="MS Mincho" w:hAnsi="Arial" w:cs="Arial"/>
          <w:bCs/>
          <w:sz w:val="22"/>
          <w:szCs w:val="22"/>
        </w:rPr>
        <w:t xml:space="preserve">) </w:t>
      </w:r>
    </w:p>
    <w:p w14:paraId="00ADCB5E" w14:textId="0014CD1B" w:rsidR="002C6463" w:rsidRDefault="00B429B6" w:rsidP="00987186">
      <w:pPr>
        <w:numPr>
          <w:ilvl w:val="1"/>
          <w:numId w:val="19"/>
        </w:numPr>
        <w:rPr>
          <w:rFonts w:ascii="Arial" w:hAnsi="Arial" w:cs="Arial"/>
          <w:sz w:val="22"/>
          <w:szCs w:val="22"/>
        </w:rPr>
      </w:pPr>
      <w:r>
        <w:rPr>
          <w:rFonts w:ascii="Arial" w:hAnsi="Arial" w:cs="Arial"/>
          <w:sz w:val="22"/>
          <w:szCs w:val="22"/>
        </w:rPr>
        <w:t xml:space="preserve">De pramen kunnen die dag en </w:t>
      </w:r>
      <w:r w:rsidR="002C6463">
        <w:rPr>
          <w:rFonts w:ascii="Arial" w:hAnsi="Arial" w:cs="Arial"/>
          <w:sz w:val="22"/>
          <w:szCs w:val="22"/>
        </w:rPr>
        <w:t xml:space="preserve">de </w:t>
      </w:r>
      <w:r>
        <w:rPr>
          <w:rFonts w:ascii="Arial" w:hAnsi="Arial" w:cs="Arial"/>
          <w:sz w:val="22"/>
          <w:szCs w:val="22"/>
        </w:rPr>
        <w:t xml:space="preserve">nacht </w:t>
      </w:r>
      <w:r w:rsidR="002C6463">
        <w:rPr>
          <w:rFonts w:ascii="Arial" w:hAnsi="Arial" w:cs="Arial"/>
          <w:sz w:val="22"/>
          <w:szCs w:val="22"/>
        </w:rPr>
        <w:t xml:space="preserve">voorafgaand gratis gelegd worden </w:t>
      </w:r>
      <w:r w:rsidR="00A16CB0">
        <w:rPr>
          <w:rFonts w:ascii="Arial" w:hAnsi="Arial" w:cs="Arial"/>
          <w:sz w:val="22"/>
          <w:szCs w:val="22"/>
        </w:rPr>
        <w:t xml:space="preserve">in de </w:t>
      </w:r>
      <w:r w:rsidR="00B72081">
        <w:rPr>
          <w:rFonts w:ascii="Arial" w:hAnsi="Arial" w:cs="Arial"/>
          <w:sz w:val="22"/>
          <w:szCs w:val="22"/>
        </w:rPr>
        <w:t xml:space="preserve">passantenhaven </w:t>
      </w:r>
      <w:r w:rsidR="004921FA">
        <w:rPr>
          <w:rFonts w:ascii="Arial" w:hAnsi="Arial" w:cs="Arial"/>
          <w:sz w:val="22"/>
          <w:szCs w:val="22"/>
        </w:rPr>
        <w:t xml:space="preserve">(2) </w:t>
      </w:r>
      <w:r w:rsidR="00B72081">
        <w:rPr>
          <w:rFonts w:ascii="Arial" w:hAnsi="Arial" w:cs="Arial"/>
          <w:sz w:val="22"/>
          <w:szCs w:val="22"/>
        </w:rPr>
        <w:t xml:space="preserve">aan De Komerk </w:t>
      </w:r>
      <w:proofErr w:type="spellStart"/>
      <w:r w:rsidR="00B72081">
        <w:rPr>
          <w:rFonts w:ascii="Arial" w:hAnsi="Arial" w:cs="Arial"/>
          <w:sz w:val="22"/>
          <w:szCs w:val="22"/>
        </w:rPr>
        <w:t>Snakkerbuorren</w:t>
      </w:r>
      <w:proofErr w:type="spellEnd"/>
      <w:r w:rsidR="00B72081">
        <w:rPr>
          <w:rFonts w:ascii="Arial" w:hAnsi="Arial" w:cs="Arial"/>
          <w:sz w:val="22"/>
          <w:szCs w:val="22"/>
        </w:rPr>
        <w:t xml:space="preserve"> 1. </w:t>
      </w:r>
      <w:r w:rsidR="00A16CB0">
        <w:rPr>
          <w:rFonts w:ascii="Arial" w:hAnsi="Arial" w:cs="Arial"/>
          <w:sz w:val="22"/>
          <w:szCs w:val="22"/>
        </w:rPr>
        <w:t xml:space="preserve">Dat geldt niet voor de volgschepen. </w:t>
      </w:r>
      <w:r w:rsidR="00B72081">
        <w:rPr>
          <w:rFonts w:ascii="Arial" w:hAnsi="Arial" w:cs="Arial"/>
          <w:sz w:val="22"/>
          <w:szCs w:val="22"/>
        </w:rPr>
        <w:t xml:space="preserve">De pramen kunnen kosteloos blijven liggen tot en met het wedstrijdweekend van 09 en 10 mei. </w:t>
      </w:r>
      <w:r w:rsidR="00FF3D1E">
        <w:rPr>
          <w:rFonts w:ascii="Arial" w:hAnsi="Arial" w:cs="Arial"/>
          <w:sz w:val="22"/>
          <w:szCs w:val="22"/>
        </w:rPr>
        <w:t xml:space="preserve">Telefoon </w:t>
      </w:r>
      <w:r w:rsidR="00FF3D1E" w:rsidRPr="00A043D9">
        <w:rPr>
          <w:rFonts w:ascii="Arial" w:hAnsi="Arial" w:cs="Arial"/>
          <w:sz w:val="22"/>
          <w:szCs w:val="22"/>
        </w:rPr>
        <w:t>havenmeester</w:t>
      </w:r>
      <w:r w:rsidR="00A043D9">
        <w:rPr>
          <w:rFonts w:ascii="Arial" w:hAnsi="Arial" w:cs="Arial"/>
          <w:sz w:val="22"/>
          <w:szCs w:val="22"/>
        </w:rPr>
        <w:t xml:space="preserve"> 06-82874892</w:t>
      </w:r>
      <w:r w:rsidR="00FF3D1E">
        <w:rPr>
          <w:rFonts w:ascii="Arial" w:hAnsi="Arial" w:cs="Arial"/>
          <w:sz w:val="22"/>
          <w:szCs w:val="22"/>
        </w:rPr>
        <w:t xml:space="preserve"> </w:t>
      </w:r>
      <w:r w:rsidR="004921FA">
        <w:rPr>
          <w:rFonts w:ascii="Arial" w:hAnsi="Arial" w:cs="Arial"/>
          <w:sz w:val="22"/>
          <w:szCs w:val="22"/>
        </w:rPr>
        <w:t xml:space="preserve"> Bij de sportvelden (3) is eventueel extra parkeergelegenheid. </w:t>
      </w:r>
    </w:p>
    <w:p w14:paraId="771417C9" w14:textId="52EDFB0F" w:rsidR="002B676A" w:rsidRDefault="002C6463" w:rsidP="00987186">
      <w:pPr>
        <w:numPr>
          <w:ilvl w:val="1"/>
          <w:numId w:val="19"/>
        </w:numPr>
        <w:rPr>
          <w:rFonts w:ascii="Arial" w:hAnsi="Arial" w:cs="Arial"/>
          <w:sz w:val="22"/>
          <w:szCs w:val="22"/>
        </w:rPr>
      </w:pPr>
      <w:r>
        <w:rPr>
          <w:rFonts w:ascii="Arial" w:hAnsi="Arial" w:cs="Arial"/>
          <w:sz w:val="22"/>
          <w:szCs w:val="22"/>
        </w:rPr>
        <w:t xml:space="preserve">Aanmelden op een separaat formulier </w:t>
      </w:r>
      <w:r w:rsidR="002B676A">
        <w:rPr>
          <w:rFonts w:ascii="Arial" w:hAnsi="Arial" w:cs="Arial"/>
          <w:sz w:val="22"/>
          <w:szCs w:val="22"/>
        </w:rPr>
        <w:t xml:space="preserve">met bemanningslijst uiterlijk op </w:t>
      </w:r>
      <w:r w:rsidR="00BA51B6" w:rsidRPr="00BA51B6">
        <w:rPr>
          <w:rFonts w:ascii="Arial" w:hAnsi="Arial" w:cs="Arial"/>
          <w:b/>
          <w:bCs/>
          <w:sz w:val="22"/>
          <w:szCs w:val="22"/>
        </w:rPr>
        <w:t>2</w:t>
      </w:r>
      <w:r w:rsidR="00FF3D1E">
        <w:rPr>
          <w:rFonts w:ascii="Arial" w:hAnsi="Arial" w:cs="Arial"/>
          <w:b/>
          <w:bCs/>
          <w:sz w:val="22"/>
          <w:szCs w:val="22"/>
        </w:rPr>
        <w:t>5</w:t>
      </w:r>
      <w:r w:rsidR="00BA51B6" w:rsidRPr="00BA51B6">
        <w:rPr>
          <w:rFonts w:ascii="Arial" w:hAnsi="Arial" w:cs="Arial"/>
          <w:b/>
          <w:bCs/>
          <w:sz w:val="22"/>
          <w:szCs w:val="22"/>
        </w:rPr>
        <w:t xml:space="preserve"> april</w:t>
      </w:r>
      <w:r w:rsidR="002B676A" w:rsidRPr="00BA51B6">
        <w:rPr>
          <w:rFonts w:ascii="Arial" w:hAnsi="Arial" w:cs="Arial"/>
          <w:b/>
          <w:bCs/>
          <w:sz w:val="22"/>
          <w:szCs w:val="22"/>
        </w:rPr>
        <w:t xml:space="preserve"> 202</w:t>
      </w:r>
      <w:r w:rsidR="00FF3D1E">
        <w:rPr>
          <w:rFonts w:ascii="Arial" w:hAnsi="Arial" w:cs="Arial"/>
          <w:b/>
          <w:bCs/>
          <w:sz w:val="22"/>
          <w:szCs w:val="22"/>
        </w:rPr>
        <w:t>6</w:t>
      </w:r>
      <w:r w:rsidR="002B676A">
        <w:rPr>
          <w:rFonts w:ascii="Arial" w:hAnsi="Arial" w:cs="Arial"/>
          <w:b/>
          <w:bCs/>
          <w:sz w:val="22"/>
          <w:szCs w:val="22"/>
        </w:rPr>
        <w:t xml:space="preserve"> </w:t>
      </w:r>
      <w:r w:rsidR="002B676A">
        <w:rPr>
          <w:rFonts w:ascii="Arial" w:hAnsi="Arial" w:cs="Arial"/>
          <w:sz w:val="22"/>
          <w:szCs w:val="22"/>
        </w:rPr>
        <w:t xml:space="preserve">op e-mailadres </w:t>
      </w:r>
      <w:hyperlink r:id="rId23" w:history="1">
        <w:r w:rsidR="00A16CB0" w:rsidRPr="00795327">
          <w:rPr>
            <w:rStyle w:val="Hyperlink"/>
            <w:rFonts w:ascii="Arial" w:hAnsi="Arial" w:cs="Arial"/>
            <w:sz w:val="22"/>
            <w:szCs w:val="22"/>
          </w:rPr>
          <w:t>postmaster@defryskeboerepream.nl</w:t>
        </w:r>
      </w:hyperlink>
      <w:r w:rsidR="00A16CB0">
        <w:rPr>
          <w:rFonts w:ascii="Arial" w:hAnsi="Arial" w:cs="Arial"/>
          <w:sz w:val="22"/>
          <w:szCs w:val="22"/>
        </w:rPr>
        <w:t xml:space="preserve"> </w:t>
      </w:r>
      <w:r w:rsidR="002B676A">
        <w:rPr>
          <w:rFonts w:ascii="Arial" w:hAnsi="Arial" w:cs="Arial"/>
          <w:sz w:val="22"/>
          <w:szCs w:val="22"/>
        </w:rPr>
        <w:t xml:space="preserve">Er is geen inschrijfgeld verschuldigd. </w:t>
      </w:r>
    </w:p>
    <w:p w14:paraId="44F3FF35" w14:textId="1CD55F98" w:rsidR="00FF3D1E" w:rsidRDefault="00FF3D1E" w:rsidP="00987186">
      <w:pPr>
        <w:numPr>
          <w:ilvl w:val="1"/>
          <w:numId w:val="19"/>
        </w:numPr>
        <w:rPr>
          <w:rFonts w:ascii="Arial" w:hAnsi="Arial" w:cs="Arial"/>
          <w:sz w:val="22"/>
          <w:szCs w:val="22"/>
        </w:rPr>
      </w:pPr>
      <w:r>
        <w:rPr>
          <w:rFonts w:ascii="Arial" w:hAnsi="Arial" w:cs="Arial"/>
          <w:sz w:val="22"/>
          <w:szCs w:val="22"/>
        </w:rPr>
        <w:t xml:space="preserve">Er wordt geen diner aangeboden. In het dorp is voldoende horecagelegenheid. Tijdens de lunch is een snack verkrijgbaar.   </w:t>
      </w:r>
    </w:p>
    <w:bookmarkEnd w:id="30"/>
    <w:p w14:paraId="287CE2D3" w14:textId="1D0B2F92" w:rsidR="00987186" w:rsidRPr="00811983" w:rsidRDefault="00987186" w:rsidP="00987186">
      <w:pPr>
        <w:rPr>
          <w:rFonts w:ascii="Arial" w:hAnsi="Arial" w:cs="Arial"/>
          <w:sz w:val="22"/>
          <w:szCs w:val="22"/>
        </w:rPr>
      </w:pPr>
    </w:p>
    <w:p w14:paraId="68637A50" w14:textId="5ED04186" w:rsidR="00FF3D1E" w:rsidRPr="00FC6E99" w:rsidRDefault="00FF3D1E" w:rsidP="00FF3D1E">
      <w:pPr>
        <w:rPr>
          <w:rFonts w:ascii="Arial" w:hAnsi="Arial" w:cs="Arial"/>
          <w:sz w:val="22"/>
          <w:szCs w:val="22"/>
        </w:rPr>
      </w:pPr>
      <w:r>
        <w:rPr>
          <w:rFonts w:ascii="Arial" w:hAnsi="Arial" w:cs="Arial"/>
          <w:b/>
          <w:sz w:val="22"/>
          <w:szCs w:val="22"/>
          <w:u w:val="single"/>
        </w:rPr>
        <w:t xml:space="preserve">Eastermar: 09  - 10 </w:t>
      </w:r>
      <w:r w:rsidRPr="00FC6E99">
        <w:rPr>
          <w:rFonts w:ascii="Arial" w:hAnsi="Arial" w:cs="Arial"/>
          <w:b/>
          <w:sz w:val="22"/>
          <w:szCs w:val="22"/>
          <w:u w:val="single"/>
        </w:rPr>
        <w:t>mei 202</w:t>
      </w:r>
      <w:r>
        <w:rPr>
          <w:rFonts w:ascii="Arial" w:hAnsi="Arial" w:cs="Arial"/>
          <w:b/>
          <w:sz w:val="22"/>
          <w:szCs w:val="22"/>
          <w:u w:val="single"/>
        </w:rPr>
        <w:t>6</w:t>
      </w:r>
      <w:r w:rsidRPr="00FC6E99">
        <w:rPr>
          <w:rFonts w:ascii="Arial" w:hAnsi="Arial" w:cs="Arial"/>
          <w:b/>
          <w:sz w:val="22"/>
          <w:szCs w:val="22"/>
          <w:u w:val="single"/>
        </w:rPr>
        <w:t>:</w:t>
      </w:r>
    </w:p>
    <w:p w14:paraId="4B584779" w14:textId="77777777" w:rsidR="00FF3D1E" w:rsidRPr="001F5A35" w:rsidRDefault="00FF3D1E" w:rsidP="00FF3D1E">
      <w:pPr>
        <w:rPr>
          <w:rFonts w:ascii="Arial" w:hAnsi="Arial" w:cs="Arial"/>
          <w:sz w:val="22"/>
          <w:szCs w:val="22"/>
        </w:rPr>
      </w:pPr>
      <w:r w:rsidRPr="001F5A35">
        <w:rPr>
          <w:rFonts w:ascii="Arial" w:hAnsi="Arial" w:cs="Arial"/>
          <w:sz w:val="22"/>
          <w:szCs w:val="22"/>
        </w:rPr>
        <w:t>Con</w:t>
      </w:r>
      <w:r>
        <w:rPr>
          <w:rFonts w:ascii="Arial" w:hAnsi="Arial" w:cs="Arial"/>
          <w:sz w:val="22"/>
          <w:szCs w:val="22"/>
        </w:rPr>
        <w:t>tactpersoon namens het bestuur, Auke Postma</w:t>
      </w:r>
      <w:r w:rsidRPr="001F5A35">
        <w:rPr>
          <w:rFonts w:ascii="Arial" w:hAnsi="Arial" w:cs="Arial"/>
          <w:sz w:val="22"/>
          <w:szCs w:val="22"/>
        </w:rPr>
        <w:t>, tel.nr: 06-</w:t>
      </w:r>
      <w:r>
        <w:rPr>
          <w:rFonts w:ascii="Arial" w:hAnsi="Arial" w:cs="Arial"/>
          <w:sz w:val="22"/>
          <w:szCs w:val="22"/>
        </w:rPr>
        <w:t>12282512.</w:t>
      </w:r>
    </w:p>
    <w:p w14:paraId="14BAC2D4" w14:textId="416E3781" w:rsidR="00FF3D1E" w:rsidRDefault="00FF3D1E" w:rsidP="00FF3D1E">
      <w:pPr>
        <w:rPr>
          <w:rFonts w:ascii="Arial" w:hAnsi="Arial" w:cs="Arial"/>
          <w:sz w:val="22"/>
          <w:szCs w:val="22"/>
        </w:rPr>
      </w:pPr>
      <w:r w:rsidRPr="001F5A35">
        <w:rPr>
          <w:rFonts w:ascii="Arial" w:eastAsia="Calibri" w:hAnsi="Arial" w:cs="Arial"/>
          <w:sz w:val="22"/>
          <w:szCs w:val="22"/>
          <w:lang w:eastAsia="en-US"/>
        </w:rPr>
        <w:t xml:space="preserve">Wedstrijd comité: </w:t>
      </w:r>
      <w:r w:rsidRPr="001F5A35">
        <w:rPr>
          <w:rFonts w:ascii="Arial" w:hAnsi="Arial" w:cs="Arial"/>
          <w:sz w:val="22"/>
          <w:szCs w:val="22"/>
        </w:rPr>
        <w:t xml:space="preserve">wedstrijdleider: </w:t>
      </w:r>
      <w:r>
        <w:rPr>
          <w:rFonts w:ascii="Arial" w:hAnsi="Arial" w:cs="Arial"/>
          <w:sz w:val="22"/>
          <w:szCs w:val="22"/>
        </w:rPr>
        <w:t>Saskia Westerhoff</w:t>
      </w:r>
      <w:r w:rsidR="00304074">
        <w:rPr>
          <w:rFonts w:ascii="Arial" w:hAnsi="Arial" w:cs="Arial"/>
          <w:sz w:val="22"/>
          <w:szCs w:val="22"/>
        </w:rPr>
        <w:t>,</w:t>
      </w:r>
      <w:ins w:id="33" w:author="Auke Postma" w:date="2025-04-14T15:50:00Z" w16du:dateUtc="2025-04-14T13:50:00Z">
        <w:r>
          <w:rPr>
            <w:rFonts w:ascii="Arial" w:hAnsi="Arial" w:cs="Arial"/>
            <w:sz w:val="22"/>
            <w:szCs w:val="22"/>
          </w:rPr>
          <w:t xml:space="preserve"> </w:t>
        </w:r>
      </w:ins>
      <w:r w:rsidR="00304074">
        <w:rPr>
          <w:rFonts w:ascii="Arial" w:hAnsi="Arial" w:cs="Arial"/>
          <w:sz w:val="22"/>
          <w:szCs w:val="22"/>
        </w:rPr>
        <w:t>tel.nr: 06-23225036</w:t>
      </w:r>
    </w:p>
    <w:p w14:paraId="5BD0F8A2" w14:textId="3B07315E" w:rsidR="00FF3D1E" w:rsidRDefault="00FF3D1E" w:rsidP="00FF3D1E">
      <w:pPr>
        <w:rPr>
          <w:rFonts w:ascii="Arial" w:hAnsi="Arial" w:cs="Arial"/>
          <w:sz w:val="22"/>
          <w:szCs w:val="22"/>
        </w:rPr>
      </w:pPr>
      <w:r>
        <w:rPr>
          <w:rFonts w:ascii="Arial" w:hAnsi="Arial" w:cs="Arial"/>
          <w:sz w:val="22"/>
          <w:szCs w:val="22"/>
        </w:rPr>
        <w:t xml:space="preserve">EHBO: </w:t>
      </w:r>
      <w:r w:rsidR="00D36473">
        <w:rPr>
          <w:rFonts w:ascii="Arial" w:hAnsi="Arial" w:cs="Arial"/>
          <w:sz w:val="22"/>
          <w:szCs w:val="22"/>
        </w:rPr>
        <w:t xml:space="preserve">Wordt mee gedeeld. </w:t>
      </w:r>
      <w:r w:rsidR="00304074">
        <w:rPr>
          <w:rFonts w:ascii="Arial" w:hAnsi="Arial" w:cs="Arial"/>
          <w:sz w:val="22"/>
          <w:szCs w:val="22"/>
        </w:rPr>
        <w:t xml:space="preserve"> </w:t>
      </w:r>
    </w:p>
    <w:p w14:paraId="7ADF52D6" w14:textId="0F9F3C5F" w:rsidR="00FF3D1E" w:rsidRDefault="00FF3D1E" w:rsidP="00FF3D1E">
      <w:pPr>
        <w:rPr>
          <w:rFonts w:ascii="Arial" w:hAnsi="Arial" w:cs="Arial"/>
          <w:sz w:val="22"/>
          <w:szCs w:val="22"/>
        </w:rPr>
      </w:pPr>
      <w:r w:rsidRPr="001F5A35">
        <w:rPr>
          <w:rFonts w:ascii="Arial" w:hAnsi="Arial" w:cs="Arial"/>
          <w:sz w:val="22"/>
          <w:szCs w:val="22"/>
        </w:rPr>
        <w:t xml:space="preserve">Het wedstrijdcentrum is gevestigd </w:t>
      </w:r>
      <w:r>
        <w:rPr>
          <w:rFonts w:ascii="Arial" w:hAnsi="Arial" w:cs="Arial"/>
          <w:sz w:val="22"/>
          <w:szCs w:val="22"/>
        </w:rPr>
        <w:t>bij watersportbedrijf De Lits</w:t>
      </w:r>
      <w:r w:rsidR="00730059">
        <w:rPr>
          <w:rFonts w:ascii="Arial" w:hAnsi="Arial" w:cs="Arial"/>
          <w:sz w:val="22"/>
          <w:szCs w:val="22"/>
        </w:rPr>
        <w:t xml:space="preserve"> (1)</w:t>
      </w:r>
      <w:r>
        <w:rPr>
          <w:rFonts w:ascii="Arial" w:hAnsi="Arial" w:cs="Arial"/>
          <w:sz w:val="22"/>
          <w:szCs w:val="22"/>
        </w:rPr>
        <w:t xml:space="preserve"> </w:t>
      </w:r>
      <w:proofErr w:type="spellStart"/>
      <w:r>
        <w:rPr>
          <w:rFonts w:ascii="Arial" w:hAnsi="Arial" w:cs="Arial"/>
          <w:sz w:val="22"/>
          <w:szCs w:val="22"/>
        </w:rPr>
        <w:t>Snakkerbuorren</w:t>
      </w:r>
      <w:proofErr w:type="spellEnd"/>
      <w:r>
        <w:rPr>
          <w:rFonts w:ascii="Arial" w:hAnsi="Arial" w:cs="Arial"/>
          <w:sz w:val="22"/>
          <w:szCs w:val="22"/>
        </w:rPr>
        <w:t xml:space="preserve"> 9, 9261 VM. </w:t>
      </w:r>
    </w:p>
    <w:p w14:paraId="6479E2D6" w14:textId="56B9519F" w:rsidR="00FF3D1E" w:rsidRPr="001F5A35" w:rsidRDefault="00FF3D1E" w:rsidP="00FF3D1E">
      <w:pPr>
        <w:rPr>
          <w:rFonts w:ascii="Arial" w:hAnsi="Arial" w:cs="Arial"/>
          <w:sz w:val="22"/>
          <w:szCs w:val="22"/>
        </w:rPr>
      </w:pPr>
      <w:r w:rsidRPr="001F5A35">
        <w:rPr>
          <w:rFonts w:ascii="Arial" w:hAnsi="Arial" w:cs="Arial"/>
          <w:sz w:val="22"/>
          <w:szCs w:val="22"/>
        </w:rPr>
        <w:t xml:space="preserve">Het Palaver wordt </w:t>
      </w:r>
      <w:r>
        <w:rPr>
          <w:rFonts w:ascii="Arial" w:hAnsi="Arial" w:cs="Arial"/>
          <w:sz w:val="22"/>
          <w:szCs w:val="22"/>
        </w:rPr>
        <w:t>gehouden</w:t>
      </w:r>
      <w:r w:rsidR="00730059">
        <w:rPr>
          <w:rFonts w:ascii="Arial" w:hAnsi="Arial" w:cs="Arial"/>
          <w:sz w:val="22"/>
          <w:szCs w:val="22"/>
        </w:rPr>
        <w:t xml:space="preserve"> op De Komerk (2)</w:t>
      </w:r>
      <w:r w:rsidR="00B1432C">
        <w:rPr>
          <w:rFonts w:ascii="Arial" w:hAnsi="Arial" w:cs="Arial"/>
          <w:sz w:val="22"/>
          <w:szCs w:val="22"/>
        </w:rPr>
        <w:t xml:space="preserve"> op 9 mei</w:t>
      </w:r>
      <w:r>
        <w:rPr>
          <w:rFonts w:ascii="Arial" w:hAnsi="Arial" w:cs="Arial"/>
          <w:sz w:val="22"/>
          <w:szCs w:val="22"/>
        </w:rPr>
        <w:t xml:space="preserve"> om 9.00 uur. Koffie wordt verzorgd.</w:t>
      </w:r>
    </w:p>
    <w:p w14:paraId="330018C4" w14:textId="73BDE1C3" w:rsidR="00FF3D1E" w:rsidRPr="001F5A35" w:rsidRDefault="00FF3D1E" w:rsidP="00FF3D1E">
      <w:pPr>
        <w:numPr>
          <w:ilvl w:val="1"/>
          <w:numId w:val="19"/>
        </w:numPr>
        <w:rPr>
          <w:rFonts w:ascii="Arial" w:hAnsi="Arial" w:cs="Arial"/>
          <w:sz w:val="22"/>
          <w:szCs w:val="22"/>
        </w:rPr>
      </w:pPr>
      <w:r w:rsidRPr="001F5A35">
        <w:rPr>
          <w:rFonts w:ascii="Arial" w:hAnsi="Arial" w:cs="Arial"/>
          <w:sz w:val="22"/>
          <w:szCs w:val="22"/>
        </w:rPr>
        <w:t xml:space="preserve">De openingstijden zijn </w:t>
      </w:r>
      <w:r>
        <w:rPr>
          <w:rFonts w:ascii="Arial" w:hAnsi="Arial" w:cs="Arial"/>
          <w:sz w:val="22"/>
          <w:szCs w:val="22"/>
        </w:rPr>
        <w:t xml:space="preserve">op zaterdag </w:t>
      </w:r>
      <w:r w:rsidRPr="001F5A35">
        <w:rPr>
          <w:rFonts w:ascii="Arial" w:hAnsi="Arial" w:cs="Arial"/>
          <w:sz w:val="22"/>
          <w:szCs w:val="22"/>
        </w:rPr>
        <w:t xml:space="preserve">van </w:t>
      </w:r>
      <w:r>
        <w:rPr>
          <w:rFonts w:ascii="Arial" w:hAnsi="Arial" w:cs="Arial"/>
          <w:sz w:val="22"/>
          <w:szCs w:val="22"/>
        </w:rPr>
        <w:t>8</w:t>
      </w:r>
      <w:r w:rsidRPr="001F5A35">
        <w:rPr>
          <w:rFonts w:ascii="Arial" w:hAnsi="Arial" w:cs="Arial"/>
          <w:sz w:val="22"/>
          <w:szCs w:val="22"/>
        </w:rPr>
        <w:t>.</w:t>
      </w:r>
      <w:r>
        <w:rPr>
          <w:rFonts w:ascii="Arial" w:hAnsi="Arial" w:cs="Arial"/>
          <w:sz w:val="22"/>
          <w:szCs w:val="22"/>
        </w:rPr>
        <w:t>15</w:t>
      </w:r>
      <w:r w:rsidRPr="001F5A35">
        <w:rPr>
          <w:rFonts w:ascii="Arial" w:hAnsi="Arial" w:cs="Arial"/>
          <w:sz w:val="22"/>
          <w:szCs w:val="22"/>
        </w:rPr>
        <w:t xml:space="preserve"> tot </w:t>
      </w:r>
      <w:r>
        <w:rPr>
          <w:rFonts w:ascii="Arial" w:hAnsi="Arial" w:cs="Arial"/>
          <w:sz w:val="22"/>
          <w:szCs w:val="22"/>
        </w:rPr>
        <w:t>10</w:t>
      </w:r>
      <w:r w:rsidRPr="001F5A35">
        <w:rPr>
          <w:rFonts w:ascii="Arial" w:hAnsi="Arial" w:cs="Arial"/>
          <w:sz w:val="22"/>
          <w:szCs w:val="22"/>
        </w:rPr>
        <w:t>.00 uur</w:t>
      </w:r>
      <w:r>
        <w:rPr>
          <w:rFonts w:ascii="Arial" w:hAnsi="Arial" w:cs="Arial"/>
          <w:sz w:val="22"/>
          <w:szCs w:val="22"/>
        </w:rPr>
        <w:t xml:space="preserve">. </w:t>
      </w:r>
      <w:r w:rsidR="00730059">
        <w:rPr>
          <w:rFonts w:ascii="Arial" w:hAnsi="Arial" w:cs="Arial"/>
          <w:sz w:val="22"/>
          <w:szCs w:val="22"/>
        </w:rPr>
        <w:t>Bij De Lits</w:t>
      </w:r>
      <w:r>
        <w:rPr>
          <w:rFonts w:ascii="Arial" w:hAnsi="Arial" w:cs="Arial"/>
          <w:sz w:val="22"/>
          <w:szCs w:val="22"/>
        </w:rPr>
        <w:t xml:space="preserve"> vanaf 16.00 uur en op zondag va</w:t>
      </w:r>
      <w:r w:rsidR="00480EF9">
        <w:rPr>
          <w:rFonts w:ascii="Arial" w:hAnsi="Arial" w:cs="Arial"/>
          <w:sz w:val="22"/>
          <w:szCs w:val="22"/>
        </w:rPr>
        <w:t xml:space="preserve">naf 14.00 uur. </w:t>
      </w:r>
    </w:p>
    <w:p w14:paraId="25C2D5B2" w14:textId="7DDA59C9" w:rsidR="00FF3D1E" w:rsidRPr="000460C6" w:rsidRDefault="00FF3D1E" w:rsidP="00FF3D1E">
      <w:pPr>
        <w:numPr>
          <w:ilvl w:val="1"/>
          <w:numId w:val="19"/>
        </w:numPr>
        <w:rPr>
          <w:rFonts w:ascii="Arial" w:hAnsi="Arial" w:cs="Arial"/>
          <w:sz w:val="22"/>
          <w:szCs w:val="22"/>
        </w:rPr>
      </w:pPr>
      <w:r w:rsidRPr="001F5A35">
        <w:rPr>
          <w:rFonts w:ascii="Arial" w:hAnsi="Arial" w:cs="Arial"/>
          <w:sz w:val="22"/>
          <w:szCs w:val="22"/>
        </w:rPr>
        <w:t xml:space="preserve">Het wedstrijdgebied ligt op de </w:t>
      </w:r>
      <w:proofErr w:type="spellStart"/>
      <w:r>
        <w:rPr>
          <w:rFonts w:ascii="Arial" w:eastAsia="MS Mincho" w:hAnsi="Arial" w:cs="Arial"/>
          <w:bCs/>
          <w:sz w:val="22"/>
          <w:szCs w:val="22"/>
        </w:rPr>
        <w:t>Burgumer</w:t>
      </w:r>
      <w:proofErr w:type="spellEnd"/>
      <w:r>
        <w:rPr>
          <w:rFonts w:ascii="Arial" w:eastAsia="MS Mincho" w:hAnsi="Arial" w:cs="Arial"/>
          <w:bCs/>
          <w:sz w:val="22"/>
          <w:szCs w:val="22"/>
        </w:rPr>
        <w:t xml:space="preserve"> Mar. (zie </w:t>
      </w:r>
      <w:r w:rsidR="009A06EF">
        <w:rPr>
          <w:rFonts w:ascii="Arial" w:eastAsia="MS Mincho" w:hAnsi="Arial" w:cs="Arial"/>
          <w:bCs/>
          <w:sz w:val="22"/>
          <w:szCs w:val="22"/>
        </w:rPr>
        <w:t>bijlage B</w:t>
      </w:r>
      <w:r>
        <w:rPr>
          <w:rFonts w:ascii="Arial" w:eastAsia="MS Mincho" w:hAnsi="Arial" w:cs="Arial"/>
          <w:bCs/>
          <w:sz w:val="22"/>
          <w:szCs w:val="22"/>
        </w:rPr>
        <w:t xml:space="preserve">) </w:t>
      </w:r>
    </w:p>
    <w:p w14:paraId="3CEA7B27" w14:textId="37CE54D1" w:rsidR="000460C6" w:rsidRPr="000460C6" w:rsidRDefault="000460C6" w:rsidP="000460C6">
      <w:pPr>
        <w:numPr>
          <w:ilvl w:val="1"/>
          <w:numId w:val="19"/>
        </w:numPr>
        <w:rPr>
          <w:rFonts w:ascii="Arial" w:hAnsi="Arial" w:cs="Arial"/>
          <w:sz w:val="22"/>
          <w:szCs w:val="22"/>
        </w:rPr>
      </w:pPr>
      <w:r>
        <w:rPr>
          <w:rFonts w:ascii="Arial" w:hAnsi="Arial" w:cs="Arial"/>
          <w:sz w:val="22"/>
          <w:szCs w:val="22"/>
        </w:rPr>
        <w:t>Dag-</w:t>
      </w:r>
      <w:r w:rsidRPr="001F5A35">
        <w:rPr>
          <w:rFonts w:ascii="Arial" w:hAnsi="Arial" w:cs="Arial"/>
          <w:sz w:val="22"/>
          <w:szCs w:val="22"/>
        </w:rPr>
        <w:t xml:space="preserve">uitslagen worden </w:t>
      </w:r>
      <w:r w:rsidR="00184513">
        <w:rPr>
          <w:rFonts w:ascii="Arial" w:hAnsi="Arial" w:cs="Arial"/>
          <w:sz w:val="22"/>
          <w:szCs w:val="22"/>
        </w:rPr>
        <w:t>bekend gemaakt in de schippers App. Z</w:t>
      </w:r>
      <w:r w:rsidRPr="001F5A35">
        <w:rPr>
          <w:rFonts w:ascii="Arial" w:hAnsi="Arial" w:cs="Arial"/>
          <w:sz w:val="22"/>
          <w:szCs w:val="22"/>
        </w:rPr>
        <w:t>aterdag z.s.m. na de laatste wedstrijd</w:t>
      </w:r>
      <w:r>
        <w:rPr>
          <w:rFonts w:ascii="Arial" w:hAnsi="Arial" w:cs="Arial"/>
          <w:sz w:val="22"/>
          <w:szCs w:val="22"/>
        </w:rPr>
        <w:t xml:space="preserve">. </w:t>
      </w:r>
    </w:p>
    <w:p w14:paraId="222ABFEF" w14:textId="77777777" w:rsidR="00A043D9" w:rsidRDefault="00FF3D1E" w:rsidP="00182BA2">
      <w:pPr>
        <w:numPr>
          <w:ilvl w:val="1"/>
          <w:numId w:val="19"/>
        </w:numPr>
        <w:rPr>
          <w:rFonts w:ascii="Arial" w:hAnsi="Arial" w:cs="Arial"/>
          <w:sz w:val="22"/>
          <w:szCs w:val="22"/>
        </w:rPr>
      </w:pPr>
      <w:r w:rsidRPr="00A043D9">
        <w:rPr>
          <w:rFonts w:ascii="Arial" w:hAnsi="Arial" w:cs="Arial"/>
          <w:sz w:val="22"/>
          <w:szCs w:val="22"/>
        </w:rPr>
        <w:t xml:space="preserve">De pramen kunnen die dag en de nacht voorafgaand gratis gelegd worden in de passantenhaven aan De Komerk </w:t>
      </w:r>
      <w:proofErr w:type="spellStart"/>
      <w:r w:rsidRPr="00A043D9">
        <w:rPr>
          <w:rFonts w:ascii="Arial" w:hAnsi="Arial" w:cs="Arial"/>
          <w:sz w:val="22"/>
          <w:szCs w:val="22"/>
        </w:rPr>
        <w:t>Snakkerbuorren</w:t>
      </w:r>
      <w:proofErr w:type="spellEnd"/>
      <w:r w:rsidRPr="00A043D9">
        <w:rPr>
          <w:rFonts w:ascii="Arial" w:hAnsi="Arial" w:cs="Arial"/>
          <w:sz w:val="22"/>
          <w:szCs w:val="22"/>
        </w:rPr>
        <w:t xml:space="preserve"> 1. Telefoon havenmeester </w:t>
      </w:r>
      <w:r w:rsidR="00A043D9" w:rsidRPr="00A043D9">
        <w:rPr>
          <w:rFonts w:ascii="Arial" w:hAnsi="Arial" w:cs="Arial"/>
          <w:sz w:val="22"/>
          <w:szCs w:val="22"/>
        </w:rPr>
        <w:t>06-82874892</w:t>
      </w:r>
    </w:p>
    <w:p w14:paraId="137603A8" w14:textId="6310297B" w:rsidR="000460C6" w:rsidRPr="00A043D9" w:rsidRDefault="00480EF9" w:rsidP="00182BA2">
      <w:pPr>
        <w:numPr>
          <w:ilvl w:val="1"/>
          <w:numId w:val="19"/>
        </w:numPr>
        <w:rPr>
          <w:rFonts w:ascii="Arial" w:hAnsi="Arial" w:cs="Arial"/>
          <w:sz w:val="22"/>
          <w:szCs w:val="22"/>
        </w:rPr>
      </w:pPr>
      <w:r w:rsidRPr="00A043D9">
        <w:rPr>
          <w:rFonts w:ascii="Arial" w:hAnsi="Arial" w:cs="Arial"/>
          <w:sz w:val="22"/>
          <w:szCs w:val="22"/>
        </w:rPr>
        <w:t xml:space="preserve">Op zaterdag 09 mei wordt een </w:t>
      </w:r>
      <w:r w:rsidRPr="00516D55">
        <w:rPr>
          <w:rFonts w:ascii="Arial" w:hAnsi="Arial" w:cs="Arial"/>
          <w:sz w:val="22"/>
          <w:szCs w:val="22"/>
        </w:rPr>
        <w:t>captainsdiner geserveerd. Kosten daarvoor zijn €</w:t>
      </w:r>
      <w:r w:rsidRPr="00516D55">
        <w:t xml:space="preserve"> 15,00 per persoon.</w:t>
      </w:r>
      <w:r>
        <w:t xml:space="preserve"> </w:t>
      </w:r>
      <w:r w:rsidRPr="00730059">
        <w:rPr>
          <w:rFonts w:ascii="Arial" w:hAnsi="Arial" w:cs="Arial"/>
          <w:sz w:val="22"/>
          <w:szCs w:val="22"/>
        </w:rPr>
        <w:t xml:space="preserve">Opgeven </w:t>
      </w:r>
      <w:r w:rsidR="00D36473" w:rsidRPr="00730059">
        <w:rPr>
          <w:rFonts w:ascii="Arial" w:hAnsi="Arial" w:cs="Arial"/>
          <w:b/>
          <w:bCs/>
          <w:sz w:val="22"/>
          <w:szCs w:val="22"/>
        </w:rPr>
        <w:t>Opgave V</w:t>
      </w:r>
      <w:r w:rsidR="00B1432C" w:rsidRPr="00730059">
        <w:rPr>
          <w:rFonts w:ascii="Arial" w:hAnsi="Arial" w:cs="Arial"/>
          <w:b/>
          <w:bCs/>
          <w:sz w:val="22"/>
          <w:szCs w:val="22"/>
        </w:rPr>
        <w:t>OOR</w:t>
      </w:r>
      <w:r w:rsidR="009B6CAF" w:rsidRPr="00730059">
        <w:rPr>
          <w:rFonts w:ascii="Arial" w:hAnsi="Arial" w:cs="Arial"/>
          <w:b/>
          <w:bCs/>
          <w:sz w:val="22"/>
          <w:szCs w:val="22"/>
        </w:rPr>
        <w:t>:</w:t>
      </w:r>
      <w:r w:rsidRPr="00730059">
        <w:rPr>
          <w:rFonts w:ascii="Arial" w:hAnsi="Arial" w:cs="Arial"/>
          <w:b/>
          <w:bCs/>
          <w:sz w:val="22"/>
          <w:szCs w:val="22"/>
        </w:rPr>
        <w:t xml:space="preserve"> 6 mei </w:t>
      </w:r>
      <w:r w:rsidRPr="00730059">
        <w:rPr>
          <w:rFonts w:ascii="Arial" w:hAnsi="Arial" w:cs="Arial"/>
          <w:sz w:val="22"/>
          <w:szCs w:val="22"/>
        </w:rPr>
        <w:t xml:space="preserve">in de </w:t>
      </w:r>
      <w:proofErr w:type="spellStart"/>
      <w:r w:rsidRPr="00730059">
        <w:rPr>
          <w:rFonts w:ascii="Arial" w:hAnsi="Arial" w:cs="Arial"/>
          <w:sz w:val="22"/>
          <w:szCs w:val="22"/>
        </w:rPr>
        <w:t>schippersApp</w:t>
      </w:r>
      <w:proofErr w:type="spellEnd"/>
      <w:r w:rsidRPr="00730059">
        <w:rPr>
          <w:rFonts w:ascii="Arial" w:hAnsi="Arial" w:cs="Arial"/>
          <w:sz w:val="22"/>
          <w:szCs w:val="22"/>
        </w:rPr>
        <w:t xml:space="preserve"> of via de mail. </w:t>
      </w:r>
      <w:r w:rsidR="00A043D9" w:rsidRPr="00730059">
        <w:rPr>
          <w:rFonts w:ascii="Arial" w:hAnsi="Arial" w:cs="Arial"/>
          <w:sz w:val="22"/>
          <w:szCs w:val="22"/>
        </w:rPr>
        <w:t>Op het palaver dient te worden afgerekend en ontvangt iedere deelnemer een bon voor toegang tot het diner</w:t>
      </w:r>
      <w:r w:rsidR="00A043D9">
        <w:t xml:space="preserve">. </w:t>
      </w:r>
      <w:r w:rsidR="00FF3D1E" w:rsidRPr="00A043D9">
        <w:rPr>
          <w:rFonts w:ascii="Arial" w:hAnsi="Arial" w:cs="Arial"/>
          <w:sz w:val="22"/>
          <w:szCs w:val="22"/>
        </w:rPr>
        <w:t xml:space="preserve"> </w:t>
      </w:r>
    </w:p>
    <w:p w14:paraId="5B8F2ECE" w14:textId="46837F1B" w:rsidR="00FF3D1E" w:rsidRDefault="000460C6" w:rsidP="00FF3D1E">
      <w:pPr>
        <w:numPr>
          <w:ilvl w:val="1"/>
          <w:numId w:val="19"/>
        </w:numPr>
        <w:rPr>
          <w:rFonts w:ascii="Arial" w:hAnsi="Arial" w:cs="Arial"/>
          <w:sz w:val="22"/>
          <w:szCs w:val="22"/>
        </w:rPr>
      </w:pPr>
      <w:r>
        <w:rPr>
          <w:rFonts w:ascii="Arial" w:hAnsi="Arial" w:cs="Arial"/>
          <w:sz w:val="22"/>
          <w:szCs w:val="22"/>
        </w:rPr>
        <w:t xml:space="preserve">De prijsuitreiking vindt plaats in het wedstrijdcentrum bij watersportbedrijf De Lits. </w:t>
      </w:r>
      <w:r w:rsidR="00FF3D1E">
        <w:rPr>
          <w:rFonts w:ascii="Arial" w:hAnsi="Arial" w:cs="Arial"/>
          <w:sz w:val="22"/>
          <w:szCs w:val="22"/>
        </w:rPr>
        <w:t xml:space="preserve"> </w:t>
      </w:r>
    </w:p>
    <w:p w14:paraId="344A916D" w14:textId="77777777" w:rsidR="00FF3D1E" w:rsidRDefault="00FF3D1E" w:rsidP="002A0488">
      <w:pPr>
        <w:rPr>
          <w:rFonts w:ascii="Arial" w:hAnsi="Arial" w:cs="Arial"/>
          <w:b/>
          <w:sz w:val="22"/>
          <w:szCs w:val="22"/>
          <w:u w:val="single"/>
        </w:rPr>
      </w:pPr>
    </w:p>
    <w:p w14:paraId="2F78FE3A" w14:textId="33CCC312" w:rsidR="00480EF9" w:rsidRPr="00FC6E99" w:rsidRDefault="00480EF9" w:rsidP="00480EF9">
      <w:pPr>
        <w:rPr>
          <w:rFonts w:ascii="Arial" w:hAnsi="Arial" w:cs="Arial"/>
          <w:sz w:val="22"/>
          <w:szCs w:val="22"/>
        </w:rPr>
      </w:pPr>
      <w:r w:rsidRPr="00FD2C7C">
        <w:rPr>
          <w:rFonts w:ascii="Arial" w:hAnsi="Arial" w:cs="Arial"/>
          <w:b/>
          <w:sz w:val="22"/>
          <w:szCs w:val="22"/>
          <w:u w:val="single"/>
        </w:rPr>
        <w:t xml:space="preserve">Oudega: </w:t>
      </w:r>
      <w:r>
        <w:rPr>
          <w:rFonts w:ascii="Arial" w:hAnsi="Arial" w:cs="Arial"/>
          <w:b/>
          <w:sz w:val="22"/>
          <w:szCs w:val="22"/>
          <w:u w:val="single"/>
        </w:rPr>
        <w:t>1</w:t>
      </w:r>
      <w:r w:rsidR="00B1432C">
        <w:rPr>
          <w:rFonts w:ascii="Arial" w:hAnsi="Arial" w:cs="Arial"/>
          <w:b/>
          <w:sz w:val="22"/>
          <w:szCs w:val="22"/>
          <w:u w:val="single"/>
        </w:rPr>
        <w:t>3</w:t>
      </w:r>
      <w:r>
        <w:rPr>
          <w:rFonts w:ascii="Arial" w:hAnsi="Arial" w:cs="Arial"/>
          <w:b/>
          <w:sz w:val="22"/>
          <w:szCs w:val="22"/>
          <w:u w:val="single"/>
        </w:rPr>
        <w:t xml:space="preserve"> - 1</w:t>
      </w:r>
      <w:r w:rsidR="00B1432C">
        <w:rPr>
          <w:rFonts w:ascii="Arial" w:hAnsi="Arial" w:cs="Arial"/>
          <w:b/>
          <w:sz w:val="22"/>
          <w:szCs w:val="22"/>
          <w:u w:val="single"/>
        </w:rPr>
        <w:t>4</w:t>
      </w:r>
      <w:r w:rsidRPr="00FD2C7C">
        <w:rPr>
          <w:rFonts w:ascii="Arial" w:hAnsi="Arial" w:cs="Arial"/>
          <w:b/>
          <w:sz w:val="22"/>
          <w:szCs w:val="22"/>
          <w:u w:val="single"/>
        </w:rPr>
        <w:t xml:space="preserve"> juni</w:t>
      </w:r>
      <w:r>
        <w:rPr>
          <w:rFonts w:ascii="Arial" w:hAnsi="Arial" w:cs="Arial"/>
          <w:b/>
          <w:sz w:val="22"/>
          <w:szCs w:val="22"/>
          <w:u w:val="single"/>
        </w:rPr>
        <w:t xml:space="preserve"> </w:t>
      </w:r>
      <w:r w:rsidRPr="00FC6E99">
        <w:rPr>
          <w:rFonts w:ascii="Arial" w:hAnsi="Arial" w:cs="Arial"/>
          <w:b/>
          <w:sz w:val="22"/>
          <w:szCs w:val="22"/>
          <w:u w:val="single"/>
        </w:rPr>
        <w:t>202</w:t>
      </w:r>
      <w:r w:rsidR="00B1432C">
        <w:rPr>
          <w:rFonts w:ascii="Arial" w:hAnsi="Arial" w:cs="Arial"/>
          <w:b/>
          <w:sz w:val="22"/>
          <w:szCs w:val="22"/>
          <w:u w:val="single"/>
        </w:rPr>
        <w:t>6.</w:t>
      </w:r>
    </w:p>
    <w:p w14:paraId="4FBDBEC7" w14:textId="401C08C4" w:rsidR="00480EF9" w:rsidRPr="001F5A35" w:rsidRDefault="00480EF9" w:rsidP="00480EF9">
      <w:pPr>
        <w:rPr>
          <w:rFonts w:ascii="Arial" w:hAnsi="Arial" w:cs="Arial"/>
          <w:sz w:val="22"/>
          <w:szCs w:val="22"/>
        </w:rPr>
      </w:pPr>
      <w:r w:rsidRPr="001F5A35">
        <w:rPr>
          <w:rFonts w:ascii="Arial" w:hAnsi="Arial" w:cs="Arial"/>
          <w:sz w:val="22"/>
          <w:szCs w:val="22"/>
        </w:rPr>
        <w:t xml:space="preserve">Contactpersoon namens het bestuur: </w:t>
      </w:r>
      <w:r w:rsidR="00D36473">
        <w:rPr>
          <w:rFonts w:ascii="Arial" w:hAnsi="Arial" w:cs="Arial"/>
          <w:sz w:val="22"/>
          <w:szCs w:val="22"/>
        </w:rPr>
        <w:t>Auke Postma tel nr. 06 12282512.</w:t>
      </w:r>
    </w:p>
    <w:p w14:paraId="2F839763" w14:textId="2B26B35C" w:rsidR="00304074" w:rsidRDefault="00480EF9" w:rsidP="00304074">
      <w:pPr>
        <w:rPr>
          <w:rFonts w:ascii="Arial" w:hAnsi="Arial" w:cs="Arial"/>
          <w:sz w:val="22"/>
          <w:szCs w:val="22"/>
        </w:rPr>
      </w:pPr>
      <w:r w:rsidRPr="001F5A35">
        <w:rPr>
          <w:rFonts w:ascii="Arial" w:eastAsia="Calibri" w:hAnsi="Arial" w:cs="Arial"/>
          <w:sz w:val="22"/>
          <w:szCs w:val="22"/>
          <w:lang w:eastAsia="en-US"/>
        </w:rPr>
        <w:t xml:space="preserve">Wedstrijd comité: wedstrijdleider </w:t>
      </w:r>
      <w:r>
        <w:rPr>
          <w:rFonts w:ascii="Arial" w:eastAsia="Calibri" w:hAnsi="Arial" w:cs="Arial"/>
          <w:sz w:val="22"/>
          <w:szCs w:val="22"/>
          <w:lang w:eastAsia="en-US"/>
        </w:rPr>
        <w:t>is Saskia Westerhoff</w:t>
      </w:r>
      <w:r w:rsidR="00304074">
        <w:rPr>
          <w:rFonts w:ascii="Arial" w:eastAsia="Calibri" w:hAnsi="Arial" w:cs="Arial"/>
          <w:sz w:val="22"/>
          <w:szCs w:val="22"/>
          <w:lang w:eastAsia="en-US"/>
        </w:rPr>
        <w:t xml:space="preserve">, </w:t>
      </w:r>
      <w:r w:rsidR="00304074">
        <w:rPr>
          <w:rFonts w:ascii="Arial" w:hAnsi="Arial" w:cs="Arial"/>
          <w:sz w:val="22"/>
          <w:szCs w:val="22"/>
        </w:rPr>
        <w:t>tel.nr: 06-23225036</w:t>
      </w:r>
    </w:p>
    <w:p w14:paraId="41607F46" w14:textId="41A5F933" w:rsidR="00480EF9" w:rsidRPr="00FC6E99" w:rsidRDefault="00480EF9" w:rsidP="00480EF9">
      <w:pPr>
        <w:rPr>
          <w:rFonts w:ascii="Arial" w:hAnsi="Arial" w:cs="Arial"/>
          <w:sz w:val="22"/>
          <w:szCs w:val="22"/>
        </w:rPr>
      </w:pPr>
      <w:r>
        <w:rPr>
          <w:rFonts w:ascii="Arial" w:eastAsia="Calibri" w:hAnsi="Arial" w:cs="Arial"/>
          <w:sz w:val="22"/>
          <w:szCs w:val="22"/>
          <w:lang w:eastAsia="en-US"/>
        </w:rPr>
        <w:t xml:space="preserve">EHBO: </w:t>
      </w:r>
      <w:ins w:id="34" w:author="Auke Postma" w:date="2025-06-09T14:12:00Z" w16du:dateUtc="2025-06-09T12:12:00Z">
        <w:r>
          <w:rPr>
            <w:rFonts w:ascii="Arial" w:eastAsia="Calibri" w:hAnsi="Arial" w:cs="Arial"/>
            <w:sz w:val="22"/>
            <w:szCs w:val="22"/>
            <w:lang w:eastAsia="en-US"/>
          </w:rPr>
          <w:t xml:space="preserve">Op het startschip </w:t>
        </w:r>
      </w:ins>
      <w:r w:rsidR="00B1432C">
        <w:rPr>
          <w:rFonts w:ascii="Arial" w:eastAsia="Calibri" w:hAnsi="Arial" w:cs="Arial"/>
          <w:sz w:val="22"/>
          <w:szCs w:val="22"/>
          <w:lang w:eastAsia="en-US"/>
        </w:rPr>
        <w:t xml:space="preserve">wordt mee gedeeld. </w:t>
      </w:r>
    </w:p>
    <w:p w14:paraId="2DFF8715" w14:textId="77777777" w:rsidR="00480EF9" w:rsidRPr="001F5A35" w:rsidRDefault="00480EF9" w:rsidP="00480EF9">
      <w:pPr>
        <w:rPr>
          <w:rFonts w:ascii="Arial" w:hAnsi="Arial" w:cs="Arial"/>
          <w:sz w:val="22"/>
          <w:szCs w:val="22"/>
        </w:rPr>
      </w:pPr>
      <w:r w:rsidRPr="001F5A35">
        <w:rPr>
          <w:rFonts w:ascii="Arial" w:hAnsi="Arial" w:cs="Arial"/>
          <w:sz w:val="22"/>
          <w:szCs w:val="22"/>
        </w:rPr>
        <w:t xml:space="preserve">Het wedstrijdcentrum is gevestigd in </w:t>
      </w:r>
      <w:r>
        <w:rPr>
          <w:rFonts w:ascii="Arial" w:hAnsi="Arial" w:cs="Arial"/>
          <w:sz w:val="22"/>
          <w:szCs w:val="22"/>
        </w:rPr>
        <w:t>het dorpshuis</w:t>
      </w:r>
      <w:r w:rsidRPr="007839E7">
        <w:rPr>
          <w:color w:val="000000"/>
          <w:sz w:val="27"/>
          <w:szCs w:val="27"/>
        </w:rPr>
        <w:t xml:space="preserve"> </w:t>
      </w:r>
      <w:r w:rsidRPr="007839E7">
        <w:rPr>
          <w:rFonts w:ascii="Arial" w:hAnsi="Arial" w:cs="Arial"/>
          <w:color w:val="000000"/>
          <w:sz w:val="22"/>
          <w:szCs w:val="22"/>
        </w:rPr>
        <w:t xml:space="preserve">De </w:t>
      </w:r>
      <w:proofErr w:type="spellStart"/>
      <w:r w:rsidRPr="007839E7">
        <w:rPr>
          <w:rFonts w:ascii="Arial" w:hAnsi="Arial" w:cs="Arial"/>
          <w:color w:val="000000"/>
          <w:sz w:val="22"/>
          <w:szCs w:val="22"/>
        </w:rPr>
        <w:t>Joodyk</w:t>
      </w:r>
      <w:proofErr w:type="spellEnd"/>
      <w:r w:rsidRPr="007839E7">
        <w:rPr>
          <w:rFonts w:ascii="Arial" w:hAnsi="Arial" w:cs="Arial"/>
          <w:color w:val="000000"/>
          <w:sz w:val="22"/>
          <w:szCs w:val="22"/>
        </w:rPr>
        <w:t xml:space="preserve"> 2</w:t>
      </w:r>
      <w:r>
        <w:rPr>
          <w:rFonts w:ascii="Arial" w:hAnsi="Arial" w:cs="Arial"/>
          <w:noProof/>
          <w:sz w:val="22"/>
          <w:szCs w:val="22"/>
        </w:rPr>
        <w:t xml:space="preserve"> </w:t>
      </w:r>
      <w:r w:rsidRPr="007839E7">
        <w:rPr>
          <w:rFonts w:ascii="Arial" w:hAnsi="Arial" w:cs="Arial"/>
          <w:color w:val="000000"/>
          <w:sz w:val="22"/>
          <w:szCs w:val="22"/>
        </w:rPr>
        <w:t>8614 JK</w:t>
      </w:r>
      <w:r>
        <w:rPr>
          <w:rFonts w:ascii="Arial" w:hAnsi="Arial" w:cs="Arial"/>
          <w:sz w:val="22"/>
          <w:szCs w:val="22"/>
        </w:rPr>
        <w:t xml:space="preserve"> </w:t>
      </w:r>
      <w:r w:rsidRPr="001F5A35">
        <w:rPr>
          <w:rFonts w:ascii="Arial" w:hAnsi="Arial" w:cs="Arial"/>
          <w:sz w:val="22"/>
          <w:szCs w:val="22"/>
        </w:rPr>
        <w:t>Oudega</w:t>
      </w:r>
      <w:r>
        <w:rPr>
          <w:rFonts w:ascii="Arial" w:hAnsi="Arial" w:cs="Arial"/>
          <w:sz w:val="22"/>
          <w:szCs w:val="22"/>
        </w:rPr>
        <w:t>.</w:t>
      </w:r>
    </w:p>
    <w:p w14:paraId="3EEE04A0" w14:textId="51FA798C" w:rsidR="00480EF9" w:rsidRPr="000460C6" w:rsidRDefault="00480EF9" w:rsidP="00480EF9">
      <w:pPr>
        <w:rPr>
          <w:rFonts w:ascii="Arial" w:hAnsi="Arial" w:cs="Arial"/>
          <w:sz w:val="22"/>
          <w:szCs w:val="22"/>
        </w:rPr>
      </w:pPr>
      <w:r w:rsidRPr="001F5A35">
        <w:rPr>
          <w:rFonts w:ascii="Arial" w:hAnsi="Arial" w:cs="Arial"/>
          <w:sz w:val="22"/>
          <w:szCs w:val="22"/>
        </w:rPr>
        <w:t xml:space="preserve">Het Palaver wordt gehouden op </w:t>
      </w:r>
      <w:r w:rsidR="00D36473">
        <w:rPr>
          <w:rFonts w:ascii="Arial" w:hAnsi="Arial" w:cs="Arial"/>
          <w:sz w:val="22"/>
          <w:szCs w:val="22"/>
        </w:rPr>
        <w:t>1</w:t>
      </w:r>
      <w:r w:rsidR="00B1432C">
        <w:rPr>
          <w:rFonts w:ascii="Arial" w:hAnsi="Arial" w:cs="Arial"/>
          <w:sz w:val="22"/>
          <w:szCs w:val="22"/>
        </w:rPr>
        <w:t>3</w:t>
      </w:r>
      <w:r w:rsidRPr="001F5A35">
        <w:rPr>
          <w:rFonts w:ascii="Arial" w:hAnsi="Arial" w:cs="Arial"/>
          <w:sz w:val="22"/>
          <w:szCs w:val="22"/>
        </w:rPr>
        <w:t xml:space="preserve"> juni om 9.00 uur in het wedstrijdcentrum.</w:t>
      </w:r>
      <w:r>
        <w:rPr>
          <w:rFonts w:ascii="Arial" w:hAnsi="Arial" w:cs="Arial"/>
          <w:sz w:val="22"/>
          <w:szCs w:val="22"/>
        </w:rPr>
        <w:t xml:space="preserve"> </w:t>
      </w:r>
      <w:r w:rsidR="00D36473">
        <w:rPr>
          <w:rFonts w:ascii="Arial" w:hAnsi="Arial" w:cs="Arial"/>
          <w:sz w:val="22"/>
          <w:szCs w:val="22"/>
        </w:rPr>
        <w:t xml:space="preserve">Koffie is voor rekening van de beide verenigingen. Op zaterdag 13 juni wordt een captainsdiner geserveerd voor € 15,00 voor eigen rekening. </w:t>
      </w:r>
      <w:r w:rsidR="00D36473">
        <w:rPr>
          <w:b/>
          <w:bCs/>
        </w:rPr>
        <w:t>Opgave VOOR</w:t>
      </w:r>
      <w:r w:rsidR="009B6CAF">
        <w:rPr>
          <w:b/>
          <w:bCs/>
        </w:rPr>
        <w:t>:</w:t>
      </w:r>
      <w:r w:rsidR="00D36473">
        <w:rPr>
          <w:b/>
          <w:bCs/>
        </w:rPr>
        <w:t xml:space="preserve"> </w:t>
      </w:r>
      <w:r w:rsidR="009B6CAF">
        <w:rPr>
          <w:b/>
          <w:bCs/>
        </w:rPr>
        <w:t xml:space="preserve">11 juni </w:t>
      </w:r>
      <w:r w:rsidR="000460C6">
        <w:t xml:space="preserve">in de </w:t>
      </w:r>
      <w:proofErr w:type="spellStart"/>
      <w:r w:rsidR="000460C6">
        <w:t>schippersApp</w:t>
      </w:r>
      <w:proofErr w:type="spellEnd"/>
      <w:r w:rsidR="000460C6">
        <w:t xml:space="preserve"> of via de mail. </w:t>
      </w:r>
    </w:p>
    <w:p w14:paraId="4C34395A" w14:textId="7E7B281E" w:rsidR="00480EF9" w:rsidRPr="001F5A35" w:rsidRDefault="00480EF9" w:rsidP="00480EF9">
      <w:pPr>
        <w:rPr>
          <w:rFonts w:ascii="Arial" w:hAnsi="Arial" w:cs="Arial"/>
          <w:sz w:val="22"/>
          <w:szCs w:val="22"/>
        </w:rPr>
      </w:pPr>
      <w:r w:rsidRPr="001F5A35">
        <w:rPr>
          <w:rFonts w:ascii="Arial" w:hAnsi="Arial" w:cs="Arial"/>
          <w:sz w:val="22"/>
          <w:szCs w:val="22"/>
        </w:rPr>
        <w:t xml:space="preserve">De openingstijden zijn op </w:t>
      </w:r>
      <w:r w:rsidRPr="00FC6E99">
        <w:rPr>
          <w:rFonts w:ascii="Arial" w:hAnsi="Arial" w:cs="Arial"/>
          <w:sz w:val="22"/>
          <w:szCs w:val="22"/>
        </w:rPr>
        <w:t xml:space="preserve">zaterdag </w:t>
      </w:r>
      <w:r w:rsidRPr="001F5A35">
        <w:rPr>
          <w:rFonts w:ascii="Arial" w:hAnsi="Arial" w:cs="Arial"/>
          <w:sz w:val="22"/>
          <w:szCs w:val="22"/>
        </w:rPr>
        <w:t>om 8.30 tot 9.30 uur, zondag op dezelfde tijden</w:t>
      </w:r>
      <w:r>
        <w:rPr>
          <w:rFonts w:ascii="Arial" w:hAnsi="Arial" w:cs="Arial"/>
          <w:sz w:val="22"/>
          <w:szCs w:val="22"/>
        </w:rPr>
        <w:t xml:space="preserve">, </w:t>
      </w:r>
      <w:r w:rsidRPr="001F5A35">
        <w:rPr>
          <w:rFonts w:ascii="Arial" w:hAnsi="Arial" w:cs="Arial"/>
          <w:sz w:val="22"/>
          <w:szCs w:val="22"/>
        </w:rPr>
        <w:t xml:space="preserve">maar waarschijnlijk alleen </w:t>
      </w:r>
      <w:r>
        <w:rPr>
          <w:rFonts w:ascii="Arial" w:hAnsi="Arial" w:cs="Arial"/>
          <w:sz w:val="22"/>
          <w:szCs w:val="22"/>
        </w:rPr>
        <w:t xml:space="preserve">een </w:t>
      </w:r>
      <w:r w:rsidRPr="001F5A35">
        <w:rPr>
          <w:rFonts w:ascii="Arial" w:hAnsi="Arial" w:cs="Arial"/>
          <w:sz w:val="22"/>
          <w:szCs w:val="22"/>
        </w:rPr>
        <w:t>mededelingenbord nabij de ingang en zaterdag en zondag direct na de laatste middag wedstrijd</w:t>
      </w:r>
      <w:r w:rsidRPr="001F5A35">
        <w:rPr>
          <w:rFonts w:ascii="Arial" w:hAnsi="Arial" w:cs="Arial"/>
          <w:sz w:val="22"/>
          <w:szCs w:val="22"/>
          <w:lang w:eastAsia="en-US"/>
        </w:rPr>
        <w:t xml:space="preserve"> voor mededelingen en inleveren wedstrijdformulieren</w:t>
      </w:r>
      <w:r>
        <w:rPr>
          <w:rFonts w:ascii="Arial" w:hAnsi="Arial" w:cs="Arial"/>
          <w:sz w:val="22"/>
          <w:szCs w:val="22"/>
          <w:lang w:eastAsia="en-US"/>
        </w:rPr>
        <w:t xml:space="preserve">. </w:t>
      </w:r>
    </w:p>
    <w:p w14:paraId="0A8919A0" w14:textId="77777777" w:rsidR="00480EF9" w:rsidRPr="001F5A35" w:rsidRDefault="00480EF9" w:rsidP="00480EF9">
      <w:pPr>
        <w:numPr>
          <w:ilvl w:val="1"/>
          <w:numId w:val="19"/>
        </w:numPr>
        <w:rPr>
          <w:rFonts w:ascii="Arial" w:hAnsi="Arial" w:cs="Arial"/>
          <w:sz w:val="22"/>
          <w:szCs w:val="22"/>
        </w:rPr>
      </w:pPr>
      <w:r w:rsidRPr="001F5A35">
        <w:rPr>
          <w:rFonts w:ascii="Arial" w:hAnsi="Arial" w:cs="Arial"/>
          <w:sz w:val="22"/>
          <w:szCs w:val="22"/>
        </w:rPr>
        <w:t xml:space="preserve">Het wedstrijdgebied ligt op de </w:t>
      </w:r>
      <w:proofErr w:type="spellStart"/>
      <w:r w:rsidRPr="001F5A35">
        <w:rPr>
          <w:rFonts w:ascii="Arial" w:hAnsi="Arial" w:cs="Arial"/>
          <w:sz w:val="22"/>
          <w:szCs w:val="22"/>
        </w:rPr>
        <w:t>Aldegeaster</w:t>
      </w:r>
      <w:proofErr w:type="spellEnd"/>
      <w:r w:rsidRPr="001F5A35">
        <w:rPr>
          <w:rFonts w:ascii="Arial" w:hAnsi="Arial" w:cs="Arial"/>
          <w:sz w:val="22"/>
          <w:szCs w:val="22"/>
        </w:rPr>
        <w:t xml:space="preserve"> </w:t>
      </w:r>
      <w:proofErr w:type="spellStart"/>
      <w:r w:rsidRPr="001F5A35">
        <w:rPr>
          <w:rFonts w:ascii="Arial" w:hAnsi="Arial" w:cs="Arial"/>
          <w:sz w:val="22"/>
          <w:szCs w:val="22"/>
        </w:rPr>
        <w:t>Brekken</w:t>
      </w:r>
      <w:proofErr w:type="spellEnd"/>
      <w:r>
        <w:rPr>
          <w:rFonts w:ascii="Arial" w:hAnsi="Arial" w:cs="Arial"/>
          <w:sz w:val="22"/>
          <w:szCs w:val="22"/>
        </w:rPr>
        <w:t>.</w:t>
      </w:r>
    </w:p>
    <w:p w14:paraId="48A8C021" w14:textId="77D6205E" w:rsidR="00480EF9" w:rsidRPr="001F5A35" w:rsidRDefault="00480EF9" w:rsidP="00480EF9">
      <w:pPr>
        <w:numPr>
          <w:ilvl w:val="1"/>
          <w:numId w:val="19"/>
        </w:numPr>
        <w:rPr>
          <w:rFonts w:ascii="Arial" w:hAnsi="Arial" w:cs="Arial"/>
          <w:sz w:val="22"/>
          <w:szCs w:val="22"/>
        </w:rPr>
      </w:pPr>
      <w:bookmarkStart w:id="35" w:name="_Hlk221023515"/>
      <w:r>
        <w:rPr>
          <w:rFonts w:ascii="Arial" w:hAnsi="Arial" w:cs="Arial"/>
          <w:sz w:val="22"/>
          <w:szCs w:val="22"/>
        </w:rPr>
        <w:t>Dag-</w:t>
      </w:r>
      <w:r w:rsidRPr="001F5A35">
        <w:rPr>
          <w:rFonts w:ascii="Arial" w:hAnsi="Arial" w:cs="Arial"/>
          <w:sz w:val="22"/>
          <w:szCs w:val="22"/>
        </w:rPr>
        <w:t xml:space="preserve">uitslagen worden opgehangen </w:t>
      </w:r>
      <w:r>
        <w:rPr>
          <w:rFonts w:ascii="Arial" w:hAnsi="Arial" w:cs="Arial"/>
          <w:sz w:val="22"/>
          <w:szCs w:val="22"/>
        </w:rPr>
        <w:t xml:space="preserve">bij de ingang van het wedstrijdcentrum </w:t>
      </w:r>
      <w:r w:rsidRPr="001F5A35">
        <w:rPr>
          <w:rFonts w:ascii="Arial" w:hAnsi="Arial" w:cs="Arial"/>
          <w:sz w:val="22"/>
          <w:szCs w:val="22"/>
        </w:rPr>
        <w:t>zaterdag z.s.m. na de laatste wedstrijd</w:t>
      </w:r>
      <w:r w:rsidR="000460C6">
        <w:rPr>
          <w:rFonts w:ascii="Arial" w:hAnsi="Arial" w:cs="Arial"/>
          <w:sz w:val="22"/>
          <w:szCs w:val="22"/>
        </w:rPr>
        <w:t>.</w:t>
      </w:r>
    </w:p>
    <w:bookmarkEnd w:id="35"/>
    <w:p w14:paraId="0CDF83E3" w14:textId="77777777" w:rsidR="00480EF9" w:rsidRDefault="00480EF9" w:rsidP="00480EF9">
      <w:pPr>
        <w:numPr>
          <w:ilvl w:val="1"/>
          <w:numId w:val="19"/>
        </w:numPr>
        <w:rPr>
          <w:rFonts w:ascii="Arial" w:hAnsi="Arial" w:cs="Arial"/>
          <w:sz w:val="22"/>
          <w:szCs w:val="22"/>
        </w:rPr>
      </w:pPr>
      <w:r w:rsidRPr="001F5A35">
        <w:rPr>
          <w:rFonts w:ascii="Arial" w:hAnsi="Arial" w:cs="Arial"/>
          <w:sz w:val="22"/>
          <w:szCs w:val="22"/>
        </w:rPr>
        <w:t>De pramen mogen tijdens het weekend gratis liggen in de haven van Oudega.</w:t>
      </w:r>
    </w:p>
    <w:p w14:paraId="154D3AB9" w14:textId="77777777" w:rsidR="00FF3D1E" w:rsidRDefault="00FF3D1E" w:rsidP="002A0488">
      <w:pPr>
        <w:rPr>
          <w:rFonts w:ascii="Arial" w:hAnsi="Arial" w:cs="Arial"/>
          <w:b/>
          <w:sz w:val="22"/>
          <w:szCs w:val="22"/>
          <w:u w:val="single"/>
        </w:rPr>
      </w:pPr>
    </w:p>
    <w:p w14:paraId="44E0AE12" w14:textId="77777777" w:rsidR="00480EF9" w:rsidRDefault="00480EF9" w:rsidP="002A0488">
      <w:pPr>
        <w:rPr>
          <w:rFonts w:ascii="Arial" w:hAnsi="Arial" w:cs="Arial"/>
          <w:b/>
          <w:sz w:val="22"/>
          <w:szCs w:val="22"/>
          <w:u w:val="single"/>
        </w:rPr>
      </w:pPr>
    </w:p>
    <w:p w14:paraId="05FD4E30" w14:textId="77777777" w:rsidR="00480EF9" w:rsidRDefault="00480EF9" w:rsidP="002A0488">
      <w:pPr>
        <w:rPr>
          <w:rFonts w:ascii="Arial" w:hAnsi="Arial" w:cs="Arial"/>
          <w:b/>
          <w:sz w:val="22"/>
          <w:szCs w:val="22"/>
          <w:u w:val="single"/>
        </w:rPr>
      </w:pPr>
    </w:p>
    <w:p w14:paraId="500FD9C7" w14:textId="77777777" w:rsidR="00480EF9" w:rsidRDefault="00480EF9" w:rsidP="002A0488">
      <w:pPr>
        <w:rPr>
          <w:rFonts w:ascii="Arial" w:hAnsi="Arial" w:cs="Arial"/>
          <w:b/>
          <w:sz w:val="22"/>
          <w:szCs w:val="22"/>
          <w:u w:val="single"/>
        </w:rPr>
      </w:pPr>
    </w:p>
    <w:p w14:paraId="29C662B5" w14:textId="77777777" w:rsidR="009B6CAF" w:rsidRDefault="009B6CAF" w:rsidP="002A0488">
      <w:pPr>
        <w:rPr>
          <w:rFonts w:ascii="Arial" w:hAnsi="Arial" w:cs="Arial"/>
          <w:b/>
          <w:sz w:val="22"/>
          <w:szCs w:val="22"/>
          <w:u w:val="single"/>
        </w:rPr>
      </w:pPr>
    </w:p>
    <w:p w14:paraId="7FB0A5A8" w14:textId="77777777" w:rsidR="00AF5C8F" w:rsidRDefault="00AF5C8F" w:rsidP="002A0488">
      <w:pPr>
        <w:rPr>
          <w:rFonts w:ascii="Arial" w:hAnsi="Arial" w:cs="Arial"/>
          <w:b/>
          <w:sz w:val="22"/>
          <w:szCs w:val="22"/>
          <w:u w:val="single"/>
        </w:rPr>
      </w:pPr>
    </w:p>
    <w:p w14:paraId="25AD79CC" w14:textId="1E06A33A" w:rsidR="002A0488" w:rsidRPr="00FC6E99" w:rsidRDefault="00820C16" w:rsidP="002A0488">
      <w:pPr>
        <w:rPr>
          <w:rFonts w:ascii="Arial" w:hAnsi="Arial" w:cs="Arial"/>
          <w:sz w:val="22"/>
          <w:szCs w:val="22"/>
        </w:rPr>
      </w:pPr>
      <w:r>
        <w:rPr>
          <w:rFonts w:ascii="Arial" w:hAnsi="Arial" w:cs="Arial"/>
          <w:b/>
          <w:sz w:val="22"/>
          <w:szCs w:val="22"/>
          <w:u w:val="single"/>
        </w:rPr>
        <w:t>Langweer 1</w:t>
      </w:r>
      <w:r w:rsidR="00184513">
        <w:rPr>
          <w:rFonts w:ascii="Arial" w:hAnsi="Arial" w:cs="Arial"/>
          <w:b/>
          <w:sz w:val="22"/>
          <w:szCs w:val="22"/>
          <w:u w:val="single"/>
        </w:rPr>
        <w:t>2</w:t>
      </w:r>
      <w:r w:rsidR="002A0488" w:rsidRPr="00FC6E99">
        <w:rPr>
          <w:rFonts w:ascii="Arial" w:hAnsi="Arial" w:cs="Arial"/>
          <w:b/>
          <w:sz w:val="22"/>
          <w:szCs w:val="22"/>
          <w:u w:val="single"/>
        </w:rPr>
        <w:t xml:space="preserve"> - </w:t>
      </w:r>
      <w:r w:rsidR="009B6CAF">
        <w:rPr>
          <w:rFonts w:ascii="Arial" w:hAnsi="Arial" w:cs="Arial"/>
          <w:b/>
          <w:sz w:val="22"/>
          <w:szCs w:val="22"/>
          <w:u w:val="single"/>
        </w:rPr>
        <w:t>1</w:t>
      </w:r>
      <w:r w:rsidR="00184513">
        <w:rPr>
          <w:rFonts w:ascii="Arial" w:hAnsi="Arial" w:cs="Arial"/>
          <w:b/>
          <w:sz w:val="22"/>
          <w:szCs w:val="22"/>
          <w:u w:val="single"/>
        </w:rPr>
        <w:t>3</w:t>
      </w:r>
      <w:r w:rsidR="002A0488" w:rsidRPr="00FC6E99">
        <w:rPr>
          <w:rFonts w:ascii="Arial" w:hAnsi="Arial" w:cs="Arial"/>
          <w:b/>
          <w:sz w:val="22"/>
          <w:szCs w:val="22"/>
          <w:u w:val="single"/>
        </w:rPr>
        <w:t xml:space="preserve"> </w:t>
      </w:r>
      <w:r>
        <w:rPr>
          <w:rFonts w:ascii="Arial" w:hAnsi="Arial" w:cs="Arial"/>
          <w:b/>
          <w:sz w:val="22"/>
          <w:szCs w:val="22"/>
          <w:u w:val="single"/>
        </w:rPr>
        <w:t>september</w:t>
      </w:r>
      <w:r w:rsidR="0035587E" w:rsidRPr="00FC6E99">
        <w:rPr>
          <w:rFonts w:ascii="Arial" w:hAnsi="Arial" w:cs="Arial"/>
          <w:b/>
          <w:sz w:val="22"/>
          <w:szCs w:val="22"/>
          <w:u w:val="single"/>
        </w:rPr>
        <w:t xml:space="preserve"> 202</w:t>
      </w:r>
      <w:r>
        <w:rPr>
          <w:rFonts w:ascii="Arial" w:hAnsi="Arial" w:cs="Arial"/>
          <w:b/>
          <w:sz w:val="22"/>
          <w:szCs w:val="22"/>
          <w:u w:val="single"/>
        </w:rPr>
        <w:t>6</w:t>
      </w:r>
    </w:p>
    <w:p w14:paraId="2DDE7860" w14:textId="77DF9207" w:rsidR="009B6CAF" w:rsidRDefault="002A0488" w:rsidP="002A0488">
      <w:pPr>
        <w:rPr>
          <w:rFonts w:ascii="Arial" w:hAnsi="Arial" w:cs="Arial"/>
          <w:sz w:val="22"/>
          <w:szCs w:val="22"/>
        </w:rPr>
      </w:pPr>
      <w:r w:rsidRPr="001F5A35">
        <w:rPr>
          <w:rFonts w:ascii="Arial" w:hAnsi="Arial" w:cs="Arial"/>
          <w:sz w:val="22"/>
          <w:szCs w:val="22"/>
        </w:rPr>
        <w:t>Contactpersoon namens het bestuur:</w:t>
      </w:r>
      <w:r w:rsidR="009B6CAF">
        <w:rPr>
          <w:rFonts w:ascii="Arial" w:hAnsi="Arial" w:cs="Arial"/>
          <w:sz w:val="22"/>
          <w:szCs w:val="22"/>
        </w:rPr>
        <w:t xml:space="preserve"> </w:t>
      </w:r>
      <w:r w:rsidR="00184513">
        <w:rPr>
          <w:rFonts w:ascii="Arial" w:hAnsi="Arial" w:cs="Arial"/>
          <w:sz w:val="22"/>
          <w:szCs w:val="22"/>
        </w:rPr>
        <w:t xml:space="preserve">NS Hilda </w:t>
      </w:r>
      <w:proofErr w:type="spellStart"/>
      <w:r w:rsidR="00184513">
        <w:rPr>
          <w:rFonts w:ascii="Arial" w:hAnsi="Arial" w:cs="Arial"/>
          <w:sz w:val="22"/>
          <w:szCs w:val="22"/>
        </w:rPr>
        <w:t>Kerstma</w:t>
      </w:r>
      <w:proofErr w:type="spellEnd"/>
      <w:r w:rsidR="00184513">
        <w:rPr>
          <w:rFonts w:ascii="Arial" w:hAnsi="Arial" w:cs="Arial"/>
          <w:sz w:val="22"/>
          <w:szCs w:val="22"/>
        </w:rPr>
        <w:t xml:space="preserve"> 06- 20059554.</w:t>
      </w:r>
    </w:p>
    <w:p w14:paraId="321A4F4B" w14:textId="77777777" w:rsidR="00304074" w:rsidRDefault="002A0488" w:rsidP="00304074">
      <w:pPr>
        <w:rPr>
          <w:rFonts w:ascii="Arial" w:hAnsi="Arial" w:cs="Arial"/>
          <w:sz w:val="22"/>
          <w:szCs w:val="22"/>
        </w:rPr>
      </w:pPr>
      <w:r w:rsidRPr="001F5A35">
        <w:rPr>
          <w:rFonts w:ascii="Arial" w:eastAsia="Calibri" w:hAnsi="Arial" w:cs="Arial"/>
          <w:sz w:val="22"/>
          <w:szCs w:val="22"/>
          <w:lang w:eastAsia="en-US"/>
        </w:rPr>
        <w:t>Wedstrijd comité:</w:t>
      </w:r>
      <w:r>
        <w:rPr>
          <w:rFonts w:ascii="Arial" w:eastAsia="Calibri" w:hAnsi="Arial" w:cs="Arial"/>
          <w:sz w:val="22"/>
          <w:szCs w:val="22"/>
          <w:lang w:eastAsia="en-US"/>
        </w:rPr>
        <w:t xml:space="preserve"> </w:t>
      </w:r>
      <w:r w:rsidRPr="001F5A35">
        <w:rPr>
          <w:rFonts w:ascii="Arial" w:eastAsia="Calibri" w:hAnsi="Arial" w:cs="Arial"/>
          <w:sz w:val="22"/>
          <w:szCs w:val="22"/>
          <w:lang w:eastAsia="en-US"/>
        </w:rPr>
        <w:t xml:space="preserve">wedstrijdleider </w:t>
      </w:r>
      <w:r w:rsidR="00BA51B6">
        <w:rPr>
          <w:rFonts w:ascii="Arial" w:eastAsia="Calibri" w:hAnsi="Arial" w:cs="Arial"/>
          <w:sz w:val="22"/>
          <w:szCs w:val="22"/>
          <w:lang w:eastAsia="en-US"/>
        </w:rPr>
        <w:t>Sa</w:t>
      </w:r>
      <w:ins w:id="36" w:author="Saskia Westerhoff" w:date="2025-03-28T17:37:00Z" w16du:dateUtc="2025-03-28T16:37:00Z">
        <w:r w:rsidR="004B48A8">
          <w:rPr>
            <w:rFonts w:ascii="Arial" w:eastAsia="Calibri" w:hAnsi="Arial" w:cs="Arial"/>
            <w:sz w:val="22"/>
            <w:szCs w:val="22"/>
            <w:lang w:eastAsia="en-US"/>
          </w:rPr>
          <w:t>s</w:t>
        </w:r>
      </w:ins>
      <w:r w:rsidR="00BA51B6">
        <w:rPr>
          <w:rFonts w:ascii="Arial" w:eastAsia="Calibri" w:hAnsi="Arial" w:cs="Arial"/>
          <w:sz w:val="22"/>
          <w:szCs w:val="22"/>
          <w:lang w:eastAsia="en-US"/>
        </w:rPr>
        <w:t>kia Westerhoff</w:t>
      </w:r>
      <w:r w:rsidR="00304074">
        <w:rPr>
          <w:rFonts w:ascii="Arial" w:eastAsia="Calibri" w:hAnsi="Arial" w:cs="Arial"/>
          <w:sz w:val="22"/>
          <w:szCs w:val="22"/>
          <w:lang w:eastAsia="en-US"/>
        </w:rPr>
        <w:t xml:space="preserve">, </w:t>
      </w:r>
      <w:r w:rsidR="00304074">
        <w:rPr>
          <w:rFonts w:ascii="Arial" w:hAnsi="Arial" w:cs="Arial"/>
          <w:sz w:val="22"/>
          <w:szCs w:val="22"/>
        </w:rPr>
        <w:t>tel.nr: 06-23225036</w:t>
      </w:r>
    </w:p>
    <w:p w14:paraId="62650663" w14:textId="24AF4D86" w:rsidR="00995E4E" w:rsidRPr="00FC6E99" w:rsidRDefault="00995E4E" w:rsidP="002A0488">
      <w:pPr>
        <w:rPr>
          <w:rFonts w:ascii="Arial" w:hAnsi="Arial" w:cs="Arial"/>
          <w:sz w:val="22"/>
          <w:szCs w:val="22"/>
        </w:rPr>
      </w:pPr>
      <w:r>
        <w:rPr>
          <w:rFonts w:ascii="Arial" w:eastAsia="Calibri" w:hAnsi="Arial" w:cs="Arial"/>
          <w:sz w:val="22"/>
          <w:szCs w:val="22"/>
          <w:lang w:eastAsia="en-US"/>
        </w:rPr>
        <w:t xml:space="preserve">EHBO: </w:t>
      </w:r>
      <w:r w:rsidR="009B6CAF">
        <w:rPr>
          <w:rFonts w:ascii="Arial" w:eastAsia="Calibri" w:hAnsi="Arial" w:cs="Arial"/>
          <w:sz w:val="22"/>
          <w:szCs w:val="22"/>
          <w:lang w:eastAsia="en-US"/>
        </w:rPr>
        <w:t xml:space="preserve">Wordt mee gedeeld. </w:t>
      </w:r>
    </w:p>
    <w:p w14:paraId="668EA92A" w14:textId="48B6DC4E" w:rsidR="0031469C" w:rsidRDefault="0031469C" w:rsidP="0031469C">
      <w:pPr>
        <w:rPr>
          <w:rFonts w:ascii="Arial" w:hAnsi="Arial" w:cs="Arial"/>
          <w:sz w:val="22"/>
          <w:szCs w:val="22"/>
        </w:rPr>
      </w:pPr>
      <w:r w:rsidRPr="001F5A35">
        <w:rPr>
          <w:rFonts w:ascii="Arial" w:hAnsi="Arial" w:cs="Arial"/>
          <w:sz w:val="22"/>
          <w:szCs w:val="22"/>
        </w:rPr>
        <w:t xml:space="preserve">Het wedstrijdcentrum is gevestigd </w:t>
      </w:r>
      <w:r w:rsidR="00184513">
        <w:rPr>
          <w:rFonts w:ascii="Arial" w:hAnsi="Arial" w:cs="Arial"/>
          <w:sz w:val="22"/>
          <w:szCs w:val="22"/>
        </w:rPr>
        <w:t xml:space="preserve">onder de overkapping </w:t>
      </w:r>
      <w:r>
        <w:rPr>
          <w:rFonts w:ascii="Arial" w:hAnsi="Arial" w:cs="Arial"/>
          <w:sz w:val="22"/>
          <w:szCs w:val="22"/>
        </w:rPr>
        <w:t xml:space="preserve">bij de passantenhaven aan de Pontdijk.  </w:t>
      </w:r>
    </w:p>
    <w:p w14:paraId="09FC9783" w14:textId="1535D997" w:rsidR="0031469C" w:rsidRDefault="0031469C" w:rsidP="0031469C">
      <w:pPr>
        <w:rPr>
          <w:rFonts w:ascii="Arial" w:hAnsi="Arial" w:cs="Arial"/>
          <w:sz w:val="22"/>
          <w:szCs w:val="22"/>
        </w:rPr>
      </w:pPr>
      <w:r w:rsidRPr="001F5A35">
        <w:rPr>
          <w:rFonts w:ascii="Arial" w:hAnsi="Arial" w:cs="Arial"/>
          <w:sz w:val="22"/>
          <w:szCs w:val="22"/>
        </w:rPr>
        <w:t xml:space="preserve">Het Palaver wordt </w:t>
      </w:r>
      <w:r>
        <w:rPr>
          <w:rFonts w:ascii="Arial" w:hAnsi="Arial" w:cs="Arial"/>
          <w:sz w:val="22"/>
          <w:szCs w:val="22"/>
        </w:rPr>
        <w:t xml:space="preserve">daar gehouden op </w:t>
      </w:r>
      <w:r w:rsidR="009B6CAF">
        <w:rPr>
          <w:rFonts w:ascii="Arial" w:hAnsi="Arial" w:cs="Arial"/>
          <w:sz w:val="22"/>
          <w:szCs w:val="22"/>
        </w:rPr>
        <w:t>1</w:t>
      </w:r>
      <w:r w:rsidR="00184513">
        <w:rPr>
          <w:rFonts w:ascii="Arial" w:hAnsi="Arial" w:cs="Arial"/>
          <w:sz w:val="22"/>
          <w:szCs w:val="22"/>
        </w:rPr>
        <w:t>2</w:t>
      </w:r>
      <w:r w:rsidR="009B6CAF">
        <w:rPr>
          <w:rFonts w:ascii="Arial" w:hAnsi="Arial" w:cs="Arial"/>
          <w:sz w:val="22"/>
          <w:szCs w:val="22"/>
        </w:rPr>
        <w:t xml:space="preserve"> september onder de overkapping aan de Pontdijk.</w:t>
      </w:r>
    </w:p>
    <w:p w14:paraId="41D100EB" w14:textId="77777777" w:rsidR="009B6CAF" w:rsidRPr="001F5A35" w:rsidRDefault="009B6CAF" w:rsidP="0031469C">
      <w:pPr>
        <w:rPr>
          <w:rFonts w:ascii="Arial" w:hAnsi="Arial" w:cs="Arial"/>
          <w:sz w:val="22"/>
          <w:szCs w:val="22"/>
        </w:rPr>
      </w:pPr>
    </w:p>
    <w:p w14:paraId="3A4D3B9B" w14:textId="77777777" w:rsidR="0031469C" w:rsidRPr="001F5A35" w:rsidRDefault="0031469C" w:rsidP="0031469C">
      <w:pPr>
        <w:numPr>
          <w:ilvl w:val="1"/>
          <w:numId w:val="19"/>
        </w:numPr>
        <w:rPr>
          <w:rFonts w:ascii="Arial" w:hAnsi="Arial" w:cs="Arial"/>
          <w:sz w:val="22"/>
          <w:szCs w:val="22"/>
        </w:rPr>
      </w:pPr>
      <w:r w:rsidRPr="001F5A35">
        <w:rPr>
          <w:rFonts w:ascii="Arial" w:hAnsi="Arial" w:cs="Arial"/>
          <w:sz w:val="22"/>
          <w:szCs w:val="22"/>
        </w:rPr>
        <w:t xml:space="preserve">De openingstijden zijn </w:t>
      </w:r>
      <w:r>
        <w:rPr>
          <w:rFonts w:ascii="Arial" w:hAnsi="Arial" w:cs="Arial"/>
          <w:sz w:val="22"/>
          <w:szCs w:val="22"/>
        </w:rPr>
        <w:t xml:space="preserve">op zaterdag </w:t>
      </w:r>
      <w:r w:rsidRPr="001F5A35">
        <w:rPr>
          <w:rFonts w:ascii="Arial" w:hAnsi="Arial" w:cs="Arial"/>
          <w:sz w:val="22"/>
          <w:szCs w:val="22"/>
        </w:rPr>
        <w:t xml:space="preserve">van </w:t>
      </w:r>
      <w:r>
        <w:rPr>
          <w:rFonts w:ascii="Arial" w:hAnsi="Arial" w:cs="Arial"/>
          <w:sz w:val="22"/>
          <w:szCs w:val="22"/>
        </w:rPr>
        <w:t>8</w:t>
      </w:r>
      <w:r w:rsidRPr="001F5A35">
        <w:rPr>
          <w:rFonts w:ascii="Arial" w:hAnsi="Arial" w:cs="Arial"/>
          <w:sz w:val="22"/>
          <w:szCs w:val="22"/>
        </w:rPr>
        <w:t>.</w:t>
      </w:r>
      <w:r>
        <w:rPr>
          <w:rFonts w:ascii="Arial" w:hAnsi="Arial" w:cs="Arial"/>
          <w:sz w:val="22"/>
          <w:szCs w:val="22"/>
        </w:rPr>
        <w:t>15</w:t>
      </w:r>
      <w:r w:rsidRPr="001F5A35">
        <w:rPr>
          <w:rFonts w:ascii="Arial" w:hAnsi="Arial" w:cs="Arial"/>
          <w:sz w:val="22"/>
          <w:szCs w:val="22"/>
        </w:rPr>
        <w:t xml:space="preserve"> tot </w:t>
      </w:r>
      <w:r>
        <w:rPr>
          <w:rFonts w:ascii="Arial" w:hAnsi="Arial" w:cs="Arial"/>
          <w:sz w:val="22"/>
          <w:szCs w:val="22"/>
        </w:rPr>
        <w:t>10</w:t>
      </w:r>
      <w:r w:rsidRPr="001F5A35">
        <w:rPr>
          <w:rFonts w:ascii="Arial" w:hAnsi="Arial" w:cs="Arial"/>
          <w:sz w:val="22"/>
          <w:szCs w:val="22"/>
        </w:rPr>
        <w:t>.00 uur</w:t>
      </w:r>
      <w:r>
        <w:rPr>
          <w:rFonts w:ascii="Arial" w:hAnsi="Arial" w:cs="Arial"/>
          <w:sz w:val="22"/>
          <w:szCs w:val="22"/>
        </w:rPr>
        <w:t xml:space="preserve">. En vanaf 16.00 uur en op zondag vanaf 14.00 uur. </w:t>
      </w:r>
    </w:p>
    <w:p w14:paraId="3FF479EF" w14:textId="487EA476" w:rsidR="0031469C" w:rsidRPr="000460C6" w:rsidRDefault="0031469C" w:rsidP="0031469C">
      <w:pPr>
        <w:numPr>
          <w:ilvl w:val="1"/>
          <w:numId w:val="19"/>
        </w:numPr>
        <w:rPr>
          <w:rFonts w:ascii="Arial" w:hAnsi="Arial" w:cs="Arial"/>
          <w:sz w:val="22"/>
          <w:szCs w:val="22"/>
        </w:rPr>
      </w:pPr>
      <w:r w:rsidRPr="001F5A35">
        <w:rPr>
          <w:rFonts w:ascii="Arial" w:hAnsi="Arial" w:cs="Arial"/>
          <w:sz w:val="22"/>
          <w:szCs w:val="22"/>
        </w:rPr>
        <w:t xml:space="preserve">Het wedstrijdgebied ligt op de </w:t>
      </w:r>
      <w:proofErr w:type="spellStart"/>
      <w:r w:rsidR="009B6CAF">
        <w:rPr>
          <w:rFonts w:ascii="Arial" w:hAnsi="Arial" w:cs="Arial"/>
          <w:sz w:val="22"/>
          <w:szCs w:val="22"/>
        </w:rPr>
        <w:t>Langw</w:t>
      </w:r>
      <w:r w:rsidR="00184513">
        <w:rPr>
          <w:rFonts w:ascii="Arial" w:hAnsi="Arial" w:cs="Arial"/>
          <w:sz w:val="22"/>
          <w:szCs w:val="22"/>
        </w:rPr>
        <w:t>ee</w:t>
      </w:r>
      <w:r w:rsidR="009B6CAF">
        <w:rPr>
          <w:rFonts w:ascii="Arial" w:hAnsi="Arial" w:cs="Arial"/>
          <w:sz w:val="22"/>
          <w:szCs w:val="22"/>
        </w:rPr>
        <w:t>rder</w:t>
      </w:r>
      <w:proofErr w:type="spellEnd"/>
      <w:r w:rsidR="009B6CAF">
        <w:rPr>
          <w:rFonts w:ascii="Arial" w:hAnsi="Arial" w:cs="Arial"/>
          <w:sz w:val="22"/>
          <w:szCs w:val="22"/>
        </w:rPr>
        <w:t xml:space="preserve"> Wielen. </w:t>
      </w:r>
    </w:p>
    <w:p w14:paraId="20F68A63" w14:textId="1EE73885" w:rsidR="0031469C" w:rsidRPr="000460C6" w:rsidRDefault="0031469C" w:rsidP="0031469C">
      <w:pPr>
        <w:numPr>
          <w:ilvl w:val="1"/>
          <w:numId w:val="19"/>
        </w:numPr>
        <w:rPr>
          <w:rFonts w:ascii="Arial" w:hAnsi="Arial" w:cs="Arial"/>
          <w:sz w:val="22"/>
          <w:szCs w:val="22"/>
        </w:rPr>
      </w:pPr>
      <w:r>
        <w:rPr>
          <w:rFonts w:ascii="Arial" w:hAnsi="Arial" w:cs="Arial"/>
          <w:sz w:val="22"/>
          <w:szCs w:val="22"/>
        </w:rPr>
        <w:t>Dag-</w:t>
      </w:r>
      <w:r w:rsidRPr="001F5A35">
        <w:rPr>
          <w:rFonts w:ascii="Arial" w:hAnsi="Arial" w:cs="Arial"/>
          <w:sz w:val="22"/>
          <w:szCs w:val="22"/>
        </w:rPr>
        <w:t xml:space="preserve">uitslagen worden </w:t>
      </w:r>
      <w:r w:rsidR="00184513">
        <w:rPr>
          <w:rFonts w:ascii="Arial" w:hAnsi="Arial" w:cs="Arial"/>
          <w:sz w:val="22"/>
          <w:szCs w:val="22"/>
        </w:rPr>
        <w:t>bekend gemaakt in de schippers App. Z</w:t>
      </w:r>
      <w:r w:rsidR="00184513" w:rsidRPr="001F5A35">
        <w:rPr>
          <w:rFonts w:ascii="Arial" w:hAnsi="Arial" w:cs="Arial"/>
          <w:sz w:val="22"/>
          <w:szCs w:val="22"/>
        </w:rPr>
        <w:t>aterdag z.s.m. na de laatste wedstrijd</w:t>
      </w:r>
      <w:r w:rsidR="00184513">
        <w:rPr>
          <w:rFonts w:ascii="Arial" w:hAnsi="Arial" w:cs="Arial"/>
          <w:sz w:val="22"/>
          <w:szCs w:val="22"/>
        </w:rPr>
        <w:t>.</w:t>
      </w:r>
    </w:p>
    <w:p w14:paraId="1F338A5F" w14:textId="60DE7409" w:rsidR="00184513" w:rsidRPr="00E80D00" w:rsidRDefault="0031469C" w:rsidP="00184513">
      <w:pPr>
        <w:numPr>
          <w:ilvl w:val="1"/>
          <w:numId w:val="24"/>
        </w:numPr>
        <w:rPr>
          <w:rFonts w:ascii="Arial" w:hAnsi="Arial" w:cs="Arial"/>
          <w:sz w:val="22"/>
          <w:szCs w:val="22"/>
        </w:rPr>
      </w:pPr>
      <w:r>
        <w:rPr>
          <w:rFonts w:ascii="Arial" w:hAnsi="Arial" w:cs="Arial"/>
          <w:sz w:val="22"/>
          <w:szCs w:val="22"/>
        </w:rPr>
        <w:t xml:space="preserve">De pramen kunnen </w:t>
      </w:r>
      <w:r w:rsidR="00184513">
        <w:rPr>
          <w:rFonts w:ascii="Arial" w:hAnsi="Arial" w:cs="Arial"/>
          <w:sz w:val="22"/>
          <w:szCs w:val="22"/>
        </w:rPr>
        <w:t xml:space="preserve">gelegd worden </w:t>
      </w:r>
      <w:r w:rsidR="00184513" w:rsidRPr="00E80D00">
        <w:rPr>
          <w:rFonts w:ascii="Arial" w:hAnsi="Arial" w:cs="Arial"/>
          <w:sz w:val="22"/>
          <w:szCs w:val="22"/>
        </w:rPr>
        <w:t xml:space="preserve">in de passantenhaven </w:t>
      </w:r>
      <w:r w:rsidR="00184513">
        <w:rPr>
          <w:rFonts w:ascii="Arial" w:hAnsi="Arial" w:cs="Arial"/>
          <w:sz w:val="22"/>
          <w:szCs w:val="22"/>
        </w:rPr>
        <w:t>€ 12,50 per nacht</w:t>
      </w:r>
      <w:r w:rsidR="00184513" w:rsidRPr="00E80D00">
        <w:rPr>
          <w:rFonts w:ascii="Arial" w:hAnsi="Arial" w:cs="Arial"/>
          <w:sz w:val="22"/>
          <w:szCs w:val="22"/>
        </w:rPr>
        <w:t>.</w:t>
      </w:r>
      <w:r w:rsidR="00184513">
        <w:rPr>
          <w:rFonts w:ascii="Arial" w:hAnsi="Arial" w:cs="Arial"/>
          <w:sz w:val="22"/>
          <w:szCs w:val="22"/>
        </w:rPr>
        <w:t xml:space="preserve"> Betaling contant !</w:t>
      </w:r>
      <w:r w:rsidR="00184513" w:rsidRPr="00E80D00">
        <w:rPr>
          <w:rFonts w:ascii="Arial" w:hAnsi="Arial" w:cs="Arial"/>
          <w:sz w:val="22"/>
          <w:szCs w:val="22"/>
        </w:rPr>
        <w:t xml:space="preserve"> </w:t>
      </w:r>
      <w:r w:rsidR="00184513" w:rsidRPr="00E80D00">
        <w:rPr>
          <w:rFonts w:ascii="Arial" w:hAnsi="Arial" w:cs="Arial"/>
          <w:sz w:val="22"/>
          <w:szCs w:val="22"/>
          <w:highlight w:val="yellow"/>
        </w:rPr>
        <w:t>Telefoon havenmeester</w:t>
      </w:r>
      <w:r w:rsidR="00184513" w:rsidRPr="00E80D00">
        <w:rPr>
          <w:rFonts w:ascii="Arial" w:hAnsi="Arial" w:cs="Arial"/>
          <w:sz w:val="22"/>
          <w:szCs w:val="22"/>
        </w:rPr>
        <w:t xml:space="preserve"> </w:t>
      </w:r>
      <w:r w:rsidR="00184513">
        <w:rPr>
          <w:rFonts w:ascii="Arial" w:hAnsi="Arial" w:cs="Arial"/>
          <w:sz w:val="22"/>
          <w:szCs w:val="22"/>
        </w:rPr>
        <w:t>0650444335</w:t>
      </w:r>
    </w:p>
    <w:p w14:paraId="62C3C7B0" w14:textId="53D79452" w:rsidR="00184513" w:rsidRPr="00184513" w:rsidRDefault="00184513" w:rsidP="00184513">
      <w:pPr>
        <w:numPr>
          <w:ilvl w:val="1"/>
          <w:numId w:val="24"/>
        </w:numPr>
        <w:rPr>
          <w:rFonts w:ascii="Arial" w:hAnsi="Arial" w:cs="Arial"/>
          <w:sz w:val="22"/>
          <w:szCs w:val="22"/>
        </w:rPr>
      </w:pPr>
      <w:r w:rsidRPr="00E80D00">
        <w:rPr>
          <w:rFonts w:ascii="Arial" w:hAnsi="Arial" w:cs="Arial"/>
          <w:sz w:val="22"/>
          <w:szCs w:val="22"/>
        </w:rPr>
        <w:t xml:space="preserve">Op zaterdag </w:t>
      </w:r>
      <w:r>
        <w:rPr>
          <w:rFonts w:ascii="Arial" w:hAnsi="Arial" w:cs="Arial"/>
          <w:sz w:val="22"/>
          <w:szCs w:val="22"/>
        </w:rPr>
        <w:t>12</w:t>
      </w:r>
      <w:r w:rsidRPr="00E80D00">
        <w:rPr>
          <w:rFonts w:ascii="Arial" w:hAnsi="Arial" w:cs="Arial"/>
          <w:sz w:val="22"/>
          <w:szCs w:val="22"/>
        </w:rPr>
        <w:t xml:space="preserve"> </w:t>
      </w:r>
      <w:r>
        <w:rPr>
          <w:rFonts w:ascii="Arial" w:hAnsi="Arial" w:cs="Arial"/>
          <w:sz w:val="22"/>
          <w:szCs w:val="22"/>
        </w:rPr>
        <w:t>september</w:t>
      </w:r>
      <w:r w:rsidRPr="00E80D00">
        <w:rPr>
          <w:rFonts w:ascii="Arial" w:hAnsi="Arial" w:cs="Arial"/>
          <w:sz w:val="22"/>
          <w:szCs w:val="22"/>
        </w:rPr>
        <w:t xml:space="preserve"> wordt een </w:t>
      </w:r>
      <w:r>
        <w:rPr>
          <w:rFonts w:ascii="Arial" w:hAnsi="Arial" w:cs="Arial"/>
          <w:sz w:val="22"/>
          <w:szCs w:val="22"/>
          <w:highlight w:val="yellow"/>
        </w:rPr>
        <w:t>BBQ</w:t>
      </w:r>
      <w:r w:rsidRPr="00E80D00">
        <w:rPr>
          <w:rFonts w:ascii="Arial" w:hAnsi="Arial" w:cs="Arial"/>
          <w:sz w:val="22"/>
          <w:szCs w:val="22"/>
          <w:highlight w:val="yellow"/>
        </w:rPr>
        <w:t xml:space="preserve"> geserveerd. Kosten daarvoor zijn €</w:t>
      </w:r>
      <w:r w:rsidRPr="00E80D00">
        <w:rPr>
          <w:highlight w:val="yellow"/>
        </w:rPr>
        <w:t xml:space="preserve"> </w:t>
      </w:r>
      <w:r>
        <w:rPr>
          <w:highlight w:val="yellow"/>
        </w:rPr>
        <w:t>20,00</w:t>
      </w:r>
      <w:r w:rsidRPr="00E80D00">
        <w:rPr>
          <w:highlight w:val="yellow"/>
        </w:rPr>
        <w:t xml:space="preserve"> per persoon</w:t>
      </w:r>
      <w:r w:rsidRPr="00E80D00">
        <w:t xml:space="preserve">. Opgeven </w:t>
      </w:r>
      <w:r w:rsidRPr="00E80D00">
        <w:rPr>
          <w:b/>
          <w:bCs/>
        </w:rPr>
        <w:t xml:space="preserve">VOOR  </w:t>
      </w:r>
      <w:r>
        <w:rPr>
          <w:b/>
          <w:bCs/>
        </w:rPr>
        <w:t xml:space="preserve">5 september </w:t>
      </w:r>
      <w:r w:rsidRPr="00E80D00">
        <w:t xml:space="preserve">in de </w:t>
      </w:r>
      <w:r>
        <w:t xml:space="preserve">jullie </w:t>
      </w:r>
      <w:r w:rsidRPr="00E80D00">
        <w:t xml:space="preserve">App of via de mail. </w:t>
      </w:r>
      <w:r>
        <w:t xml:space="preserve">Na opgave volgt Tikkie </w:t>
      </w:r>
      <w:r w:rsidRPr="00E80D00">
        <w:rPr>
          <w:rFonts w:ascii="Arial" w:hAnsi="Arial" w:cs="Arial"/>
          <w:sz w:val="22"/>
          <w:szCs w:val="22"/>
        </w:rPr>
        <w:t xml:space="preserve"> </w:t>
      </w:r>
      <w:r>
        <w:rPr>
          <w:rFonts w:ascii="Arial" w:hAnsi="Arial" w:cs="Arial"/>
          <w:sz w:val="22"/>
          <w:szCs w:val="22"/>
        </w:rPr>
        <w:t xml:space="preserve">( betaling </w:t>
      </w:r>
      <w:proofErr w:type="spellStart"/>
      <w:r>
        <w:rPr>
          <w:rFonts w:ascii="Arial" w:hAnsi="Arial" w:cs="Arial"/>
          <w:sz w:val="22"/>
          <w:szCs w:val="22"/>
        </w:rPr>
        <w:t>bbq</w:t>
      </w:r>
      <w:proofErr w:type="spellEnd"/>
      <w:r>
        <w:rPr>
          <w:rFonts w:ascii="Arial" w:hAnsi="Arial" w:cs="Arial"/>
          <w:sz w:val="22"/>
          <w:szCs w:val="22"/>
        </w:rPr>
        <w:t xml:space="preserve"> via organisatie middels pin ) </w:t>
      </w:r>
      <w:r w:rsidRPr="00184513">
        <w:rPr>
          <w:rFonts w:ascii="Arial" w:hAnsi="Arial" w:cs="Arial"/>
          <w:sz w:val="22"/>
          <w:szCs w:val="22"/>
        </w:rPr>
        <w:t xml:space="preserve"> </w:t>
      </w:r>
    </w:p>
    <w:p w14:paraId="0BD09DF5" w14:textId="18347812" w:rsidR="00184513" w:rsidRPr="00E80D00" w:rsidRDefault="00184513" w:rsidP="00184513">
      <w:pPr>
        <w:numPr>
          <w:ilvl w:val="1"/>
          <w:numId w:val="24"/>
        </w:numPr>
        <w:rPr>
          <w:rFonts w:ascii="Arial" w:hAnsi="Arial" w:cs="Arial"/>
          <w:sz w:val="22"/>
          <w:szCs w:val="22"/>
        </w:rPr>
      </w:pPr>
      <w:r>
        <w:rPr>
          <w:rFonts w:ascii="Arial" w:hAnsi="Arial" w:cs="Arial"/>
          <w:sz w:val="22"/>
          <w:szCs w:val="22"/>
        </w:rPr>
        <w:t xml:space="preserve">Prijsuitreiking vindt plaats op zondag 13 september onder de overkapping , aanvang op de app . rond 14.00 uur. Zelf drinken meenemen. </w:t>
      </w:r>
    </w:p>
    <w:p w14:paraId="7BAB3628" w14:textId="77777777" w:rsidR="00637067" w:rsidRDefault="00637067" w:rsidP="00A83056">
      <w:pPr>
        <w:pStyle w:val="Hoofdpunten"/>
        <w:numPr>
          <w:ilvl w:val="0"/>
          <w:numId w:val="0"/>
        </w:numPr>
        <w:ind w:left="360" w:hanging="360"/>
        <w:rPr>
          <w:rFonts w:cs="Arial"/>
          <w:szCs w:val="22"/>
        </w:rPr>
      </w:pPr>
    </w:p>
    <w:p w14:paraId="37BDC668" w14:textId="77777777" w:rsidR="0031469C" w:rsidRDefault="0031469C" w:rsidP="00A83056">
      <w:pPr>
        <w:pStyle w:val="Hoofdpunten"/>
        <w:numPr>
          <w:ilvl w:val="0"/>
          <w:numId w:val="0"/>
        </w:numPr>
        <w:ind w:left="360" w:hanging="360"/>
        <w:rPr>
          <w:rFonts w:cs="Arial"/>
          <w:szCs w:val="22"/>
        </w:rPr>
      </w:pPr>
    </w:p>
    <w:p w14:paraId="0DE92038" w14:textId="77777777" w:rsidR="00637067" w:rsidRDefault="00637067" w:rsidP="00A83056">
      <w:pPr>
        <w:pStyle w:val="Hoofdpunten"/>
        <w:numPr>
          <w:ilvl w:val="0"/>
          <w:numId w:val="0"/>
        </w:numPr>
        <w:ind w:left="360" w:hanging="360"/>
        <w:rPr>
          <w:rFonts w:cs="Arial"/>
          <w:szCs w:val="22"/>
        </w:rPr>
      </w:pPr>
    </w:p>
    <w:p w14:paraId="7BF54471" w14:textId="77777777" w:rsidR="00637067" w:rsidRDefault="00637067" w:rsidP="00A83056">
      <w:pPr>
        <w:pStyle w:val="Hoofdpunten"/>
        <w:numPr>
          <w:ilvl w:val="0"/>
          <w:numId w:val="0"/>
        </w:numPr>
        <w:ind w:left="360" w:hanging="360"/>
        <w:rPr>
          <w:rFonts w:cs="Arial"/>
          <w:szCs w:val="22"/>
        </w:rPr>
      </w:pPr>
    </w:p>
    <w:p w14:paraId="1A3AB104" w14:textId="4106417B" w:rsidR="00A83056" w:rsidRPr="00CF3474" w:rsidRDefault="00A83056" w:rsidP="00A83056">
      <w:pPr>
        <w:pStyle w:val="Hoofdpunten"/>
        <w:numPr>
          <w:ilvl w:val="0"/>
          <w:numId w:val="0"/>
        </w:numPr>
        <w:ind w:left="360" w:hanging="360"/>
        <w:rPr>
          <w:rFonts w:cs="Arial"/>
          <w:szCs w:val="22"/>
        </w:rPr>
      </w:pPr>
      <w:r>
        <w:rPr>
          <w:rFonts w:cs="Arial"/>
          <w:szCs w:val="22"/>
        </w:rPr>
        <w:t>Bijlage B</w:t>
      </w:r>
      <w:r w:rsidRPr="00CF3474">
        <w:rPr>
          <w:rFonts w:cs="Arial"/>
          <w:szCs w:val="22"/>
        </w:rPr>
        <w:t>: Het wedstrijdgebied</w:t>
      </w:r>
      <w:r>
        <w:rPr>
          <w:rFonts w:cs="Arial"/>
          <w:szCs w:val="22"/>
        </w:rPr>
        <w:t xml:space="preserve"> </w:t>
      </w:r>
      <w:r w:rsidR="00B72081">
        <w:rPr>
          <w:rFonts w:cs="Arial"/>
          <w:szCs w:val="22"/>
        </w:rPr>
        <w:t xml:space="preserve">op de </w:t>
      </w:r>
      <w:proofErr w:type="spellStart"/>
      <w:r w:rsidR="00B72081">
        <w:rPr>
          <w:rFonts w:cs="Arial"/>
          <w:szCs w:val="22"/>
        </w:rPr>
        <w:t>Burgumer</w:t>
      </w:r>
      <w:proofErr w:type="spellEnd"/>
      <w:r w:rsidR="00B72081">
        <w:rPr>
          <w:rFonts w:cs="Arial"/>
          <w:szCs w:val="22"/>
        </w:rPr>
        <w:t xml:space="preserve"> mar</w:t>
      </w:r>
      <w:r>
        <w:rPr>
          <w:rFonts w:cs="Arial"/>
          <w:szCs w:val="22"/>
        </w:rPr>
        <w:t>.</w:t>
      </w:r>
    </w:p>
    <w:p w14:paraId="47CB71FB" w14:textId="5D044B85" w:rsidR="00075CB5" w:rsidRPr="00CF3474" w:rsidRDefault="00A83056" w:rsidP="00A83056">
      <w:pPr>
        <w:pStyle w:val="Tekstzonderopmaak"/>
        <w:rPr>
          <w:rFonts w:ascii="Arial" w:eastAsia="MS Mincho" w:hAnsi="Arial" w:cs="Arial"/>
          <w:sz w:val="22"/>
          <w:szCs w:val="22"/>
        </w:rPr>
      </w:pPr>
      <w:r w:rsidRPr="00CF3474">
        <w:rPr>
          <w:rFonts w:ascii="Arial" w:eastAsia="MS Mincho" w:hAnsi="Arial" w:cs="Arial"/>
          <w:sz w:val="22"/>
          <w:szCs w:val="22"/>
        </w:rPr>
        <w:t>Het wedstrijdgebied bevindt zich aan de zuidzijde van de betonde vaargeul</w:t>
      </w:r>
      <w:r w:rsidR="00B72081">
        <w:rPr>
          <w:rFonts w:ascii="Arial" w:eastAsia="MS Mincho" w:hAnsi="Arial" w:cs="Arial"/>
          <w:sz w:val="22"/>
          <w:szCs w:val="22"/>
        </w:rPr>
        <w:t xml:space="preserve"> van het Princes Margrietkanaal</w:t>
      </w:r>
    </w:p>
    <w:p w14:paraId="64796C59" w14:textId="2C6B3851" w:rsidR="00A83056" w:rsidRPr="00CF3474" w:rsidRDefault="009A06EF" w:rsidP="00A83056">
      <w:pPr>
        <w:pStyle w:val="Hoofdpunten"/>
        <w:numPr>
          <w:ilvl w:val="0"/>
          <w:numId w:val="0"/>
        </w:numPr>
        <w:ind w:left="360" w:hanging="360"/>
        <w:rPr>
          <w:rFonts w:cs="Arial"/>
          <w:szCs w:val="22"/>
        </w:rPr>
      </w:pPr>
      <w:r>
        <w:rPr>
          <w:rFonts w:cs="Arial"/>
          <w:noProof/>
          <w:szCs w:val="22"/>
        </w:rPr>
        <w:drawing>
          <wp:anchor distT="0" distB="0" distL="114300" distR="114300" simplePos="0" relativeHeight="251672576" behindDoc="1" locked="0" layoutInCell="1" allowOverlap="1" wp14:anchorId="4DDD68FD" wp14:editId="285C5125">
            <wp:simplePos x="0" y="0"/>
            <wp:positionH relativeFrom="margin">
              <wp:align>left</wp:align>
            </wp:positionH>
            <wp:positionV relativeFrom="paragraph">
              <wp:posOffset>158114</wp:posOffset>
            </wp:positionV>
            <wp:extent cx="3362325" cy="3665977"/>
            <wp:effectExtent l="0" t="0" r="0" b="0"/>
            <wp:wrapNone/>
            <wp:docPr id="161480239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02395" name="Afbeelding 1614802395"/>
                    <pic:cNvPicPr/>
                  </pic:nvPicPr>
                  <pic:blipFill>
                    <a:blip r:embed="rId24"/>
                    <a:stretch>
                      <a:fillRect/>
                    </a:stretch>
                  </pic:blipFill>
                  <pic:spPr>
                    <a:xfrm>
                      <a:off x="0" y="0"/>
                      <a:ext cx="3362325" cy="3665977"/>
                    </a:xfrm>
                    <a:prstGeom prst="rect">
                      <a:avLst/>
                    </a:prstGeom>
                  </pic:spPr>
                </pic:pic>
              </a:graphicData>
            </a:graphic>
            <wp14:sizeRelH relativeFrom="page">
              <wp14:pctWidth>0</wp14:pctWidth>
            </wp14:sizeRelH>
            <wp14:sizeRelV relativeFrom="page">
              <wp14:pctHeight>0</wp14:pctHeight>
            </wp14:sizeRelV>
          </wp:anchor>
        </w:drawing>
      </w:r>
    </w:p>
    <w:p w14:paraId="7EC625A5" w14:textId="18F28F2C" w:rsidR="00075CB5" w:rsidRDefault="00075CB5">
      <w:pPr>
        <w:rPr>
          <w:rFonts w:ascii="Arial" w:hAnsi="Arial" w:cs="Arial"/>
          <w:sz w:val="22"/>
          <w:szCs w:val="22"/>
        </w:rPr>
      </w:pPr>
    </w:p>
    <w:p w14:paraId="202FEBA5" w14:textId="77777777" w:rsidR="00075CB5" w:rsidRDefault="00075CB5" w:rsidP="00075CB5">
      <w:pPr>
        <w:rPr>
          <w:rFonts w:ascii="Arial" w:hAnsi="Arial" w:cs="Arial"/>
          <w:sz w:val="22"/>
          <w:szCs w:val="22"/>
        </w:rPr>
      </w:pPr>
    </w:p>
    <w:p w14:paraId="04FB88C4" w14:textId="77777777" w:rsidR="00075CB5" w:rsidRDefault="00075CB5" w:rsidP="00075CB5">
      <w:pPr>
        <w:rPr>
          <w:rFonts w:ascii="Arial" w:hAnsi="Arial" w:cs="Arial"/>
          <w:sz w:val="22"/>
          <w:szCs w:val="22"/>
        </w:rPr>
      </w:pPr>
    </w:p>
    <w:p w14:paraId="4CC7B978" w14:textId="77777777" w:rsidR="00075CB5" w:rsidRDefault="00075CB5" w:rsidP="00075CB5">
      <w:pPr>
        <w:rPr>
          <w:rFonts w:ascii="Arial" w:hAnsi="Arial" w:cs="Arial"/>
          <w:sz w:val="22"/>
          <w:szCs w:val="22"/>
        </w:rPr>
      </w:pPr>
    </w:p>
    <w:p w14:paraId="4D1D4CF1" w14:textId="77777777" w:rsidR="00075CB5" w:rsidRDefault="00075CB5" w:rsidP="00075CB5">
      <w:pPr>
        <w:rPr>
          <w:rFonts w:ascii="Arial" w:hAnsi="Arial" w:cs="Arial"/>
          <w:sz w:val="22"/>
          <w:szCs w:val="22"/>
        </w:rPr>
      </w:pPr>
    </w:p>
    <w:p w14:paraId="245E15F7" w14:textId="77777777" w:rsidR="00075CB5" w:rsidRDefault="00075CB5" w:rsidP="00075CB5">
      <w:pPr>
        <w:rPr>
          <w:rFonts w:ascii="Arial" w:hAnsi="Arial" w:cs="Arial"/>
          <w:sz w:val="22"/>
          <w:szCs w:val="22"/>
        </w:rPr>
      </w:pPr>
    </w:p>
    <w:p w14:paraId="0CE42CF6" w14:textId="77777777" w:rsidR="00075CB5" w:rsidRDefault="00075CB5" w:rsidP="00075CB5">
      <w:pPr>
        <w:rPr>
          <w:rFonts w:ascii="Arial" w:hAnsi="Arial" w:cs="Arial"/>
          <w:sz w:val="22"/>
          <w:szCs w:val="22"/>
        </w:rPr>
      </w:pPr>
    </w:p>
    <w:p w14:paraId="416A3289" w14:textId="77777777" w:rsidR="00075CB5" w:rsidRDefault="00075CB5" w:rsidP="00075CB5">
      <w:pPr>
        <w:rPr>
          <w:rFonts w:ascii="Arial" w:hAnsi="Arial" w:cs="Arial"/>
          <w:sz w:val="22"/>
          <w:szCs w:val="22"/>
        </w:rPr>
      </w:pPr>
    </w:p>
    <w:p w14:paraId="7A57C3F7" w14:textId="77777777" w:rsidR="00075CB5" w:rsidRDefault="00075CB5" w:rsidP="00075CB5">
      <w:pPr>
        <w:rPr>
          <w:rFonts w:ascii="Arial" w:hAnsi="Arial" w:cs="Arial"/>
          <w:sz w:val="22"/>
          <w:szCs w:val="22"/>
        </w:rPr>
      </w:pPr>
    </w:p>
    <w:p w14:paraId="3C8DB886" w14:textId="77777777" w:rsidR="00075CB5" w:rsidRDefault="00075CB5" w:rsidP="00075CB5">
      <w:pPr>
        <w:rPr>
          <w:rFonts w:ascii="Arial" w:hAnsi="Arial" w:cs="Arial"/>
          <w:sz w:val="22"/>
          <w:szCs w:val="22"/>
        </w:rPr>
      </w:pPr>
    </w:p>
    <w:p w14:paraId="4DB98BCA" w14:textId="77777777" w:rsidR="00075CB5" w:rsidRDefault="00075CB5" w:rsidP="00075CB5">
      <w:pPr>
        <w:rPr>
          <w:rFonts w:ascii="Arial" w:hAnsi="Arial" w:cs="Arial"/>
          <w:sz w:val="22"/>
          <w:szCs w:val="22"/>
        </w:rPr>
      </w:pPr>
    </w:p>
    <w:p w14:paraId="189557A6" w14:textId="77777777" w:rsidR="00075CB5" w:rsidRDefault="00075CB5" w:rsidP="00075CB5">
      <w:pPr>
        <w:rPr>
          <w:rFonts w:ascii="Arial" w:hAnsi="Arial" w:cs="Arial"/>
          <w:sz w:val="22"/>
          <w:szCs w:val="22"/>
        </w:rPr>
      </w:pPr>
    </w:p>
    <w:p w14:paraId="0389DB8C" w14:textId="77777777" w:rsidR="00075CB5" w:rsidRDefault="00075CB5" w:rsidP="00075CB5">
      <w:pPr>
        <w:rPr>
          <w:rFonts w:ascii="Arial" w:hAnsi="Arial" w:cs="Arial"/>
          <w:sz w:val="22"/>
          <w:szCs w:val="22"/>
        </w:rPr>
      </w:pPr>
    </w:p>
    <w:p w14:paraId="6929FD02" w14:textId="77777777" w:rsidR="00075CB5" w:rsidRDefault="00075CB5" w:rsidP="00075CB5">
      <w:pPr>
        <w:rPr>
          <w:rFonts w:ascii="Arial" w:hAnsi="Arial" w:cs="Arial"/>
          <w:sz w:val="22"/>
          <w:szCs w:val="22"/>
        </w:rPr>
      </w:pPr>
    </w:p>
    <w:p w14:paraId="38A9CFB3" w14:textId="77777777" w:rsidR="00075CB5" w:rsidRDefault="00075CB5" w:rsidP="00075CB5">
      <w:pPr>
        <w:rPr>
          <w:rFonts w:ascii="Arial" w:hAnsi="Arial" w:cs="Arial"/>
          <w:sz w:val="22"/>
          <w:szCs w:val="22"/>
        </w:rPr>
      </w:pPr>
    </w:p>
    <w:p w14:paraId="2837B9F8" w14:textId="77777777" w:rsidR="00075CB5" w:rsidRDefault="00075CB5" w:rsidP="00075CB5">
      <w:pPr>
        <w:rPr>
          <w:rFonts w:ascii="Arial" w:hAnsi="Arial" w:cs="Arial"/>
          <w:sz w:val="22"/>
          <w:szCs w:val="22"/>
        </w:rPr>
      </w:pPr>
    </w:p>
    <w:p w14:paraId="246879ED" w14:textId="77777777" w:rsidR="00075CB5" w:rsidRDefault="00075CB5" w:rsidP="00075CB5">
      <w:pPr>
        <w:rPr>
          <w:rFonts w:ascii="Arial" w:hAnsi="Arial" w:cs="Arial"/>
          <w:sz w:val="22"/>
          <w:szCs w:val="22"/>
        </w:rPr>
      </w:pPr>
    </w:p>
    <w:p w14:paraId="22B6CEDE" w14:textId="77777777" w:rsidR="00075CB5" w:rsidRDefault="00075CB5" w:rsidP="00075CB5">
      <w:pPr>
        <w:rPr>
          <w:rFonts w:ascii="Arial" w:hAnsi="Arial" w:cs="Arial"/>
          <w:sz w:val="22"/>
          <w:szCs w:val="22"/>
        </w:rPr>
      </w:pPr>
    </w:p>
    <w:p w14:paraId="17EEBDDC" w14:textId="7B6B2129" w:rsidR="00075CB5" w:rsidRPr="00075CB5" w:rsidRDefault="00075CB5" w:rsidP="00075CB5">
      <w:pPr>
        <w:rPr>
          <w:rFonts w:ascii="Arial" w:hAnsi="Arial" w:cs="Arial"/>
          <w:sz w:val="22"/>
          <w:szCs w:val="22"/>
        </w:rPr>
      </w:pPr>
      <w:r>
        <w:rPr>
          <w:noProof/>
        </w:rPr>
        <w:drawing>
          <wp:anchor distT="0" distB="0" distL="114300" distR="114300" simplePos="0" relativeHeight="251671552" behindDoc="0" locked="0" layoutInCell="1" allowOverlap="1" wp14:anchorId="0097E471" wp14:editId="5B9CDCB7">
            <wp:simplePos x="0" y="0"/>
            <wp:positionH relativeFrom="page">
              <wp:align>center</wp:align>
            </wp:positionH>
            <wp:positionV relativeFrom="paragraph">
              <wp:posOffset>3771900</wp:posOffset>
            </wp:positionV>
            <wp:extent cx="3475990" cy="3790315"/>
            <wp:effectExtent l="0" t="0" r="0" b="635"/>
            <wp:wrapNone/>
            <wp:docPr id="188363618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6185" name="Afbeelding 1883636185"/>
                    <pic:cNvPicPr/>
                  </pic:nvPicPr>
                  <pic:blipFill>
                    <a:blip r:embed="rId24"/>
                    <a:stretch>
                      <a:fillRect/>
                    </a:stretch>
                  </pic:blipFill>
                  <pic:spPr>
                    <a:xfrm>
                      <a:off x="0" y="0"/>
                      <a:ext cx="3475990" cy="379031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70528" behindDoc="0" locked="0" layoutInCell="1" allowOverlap="1" wp14:anchorId="7B90CDA0" wp14:editId="5385F937">
            <wp:simplePos x="0" y="0"/>
            <wp:positionH relativeFrom="margin">
              <wp:posOffset>3688080</wp:posOffset>
            </wp:positionH>
            <wp:positionV relativeFrom="margin">
              <wp:posOffset>4905375</wp:posOffset>
            </wp:positionV>
            <wp:extent cx="2906395" cy="2152650"/>
            <wp:effectExtent l="0" t="0" r="8255" b="0"/>
            <wp:wrapNone/>
            <wp:docPr id="855610169" name="Afbeelding 85561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639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r>
      <w:r w:rsidRPr="00075CB5">
        <w:rPr>
          <w:rFonts w:ascii="Arial" w:hAnsi="Arial" w:cs="Arial"/>
          <w:sz w:val="22"/>
          <w:szCs w:val="22"/>
        </w:rPr>
        <w:t>Watersportbedrijf De Lits</w:t>
      </w:r>
    </w:p>
    <w:p w14:paraId="0F79C329" w14:textId="77777777" w:rsidR="00075CB5" w:rsidRDefault="00075CB5" w:rsidP="00075CB5">
      <w:pPr>
        <w:rPr>
          <w:rFonts w:ascii="Arial" w:hAnsi="Arial" w:cs="Arial"/>
          <w:sz w:val="22"/>
          <w:szCs w:val="22"/>
        </w:rPr>
      </w:pPr>
    </w:p>
    <w:p w14:paraId="1668CF73" w14:textId="1260C141" w:rsidR="00075CB5" w:rsidRDefault="00075CB5" w:rsidP="00075CB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Pr>
          <w:rFonts w:ascii="Arial" w:hAnsi="Arial" w:cs="Arial"/>
          <w:sz w:val="22"/>
          <w:szCs w:val="22"/>
        </w:rPr>
        <w:tab/>
        <w:t>Recreatie- en passantenhaven De Komerk</w:t>
      </w:r>
      <w:r>
        <w:rPr>
          <w:rFonts w:ascii="Arial" w:hAnsi="Arial" w:cs="Arial"/>
          <w:sz w:val="22"/>
          <w:szCs w:val="22"/>
        </w:rPr>
        <w:tab/>
      </w:r>
    </w:p>
    <w:p w14:paraId="51F2593F" w14:textId="77777777" w:rsidR="00075CB5" w:rsidRDefault="00075CB5" w:rsidP="00075CB5">
      <w:pPr>
        <w:rPr>
          <w:rFonts w:ascii="Arial" w:hAnsi="Arial" w:cs="Arial"/>
          <w:sz w:val="22"/>
          <w:szCs w:val="22"/>
        </w:rPr>
      </w:pPr>
    </w:p>
    <w:p w14:paraId="7D2CD268" w14:textId="080DDBD5" w:rsidR="00075CB5" w:rsidRPr="00075CB5" w:rsidRDefault="00075CB5" w:rsidP="00075CB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Pr>
          <w:rFonts w:ascii="Arial" w:hAnsi="Arial" w:cs="Arial"/>
          <w:sz w:val="22"/>
          <w:szCs w:val="22"/>
        </w:rPr>
        <w:tab/>
        <w:t>Sportvelden</w:t>
      </w:r>
      <w:r w:rsidR="00A83056" w:rsidRPr="00075CB5">
        <w:rPr>
          <w:rFonts w:ascii="Arial" w:hAnsi="Arial" w:cs="Arial"/>
          <w:sz w:val="22"/>
          <w:szCs w:val="22"/>
        </w:rPr>
        <w:br w:type="page"/>
      </w:r>
    </w:p>
    <w:p w14:paraId="67DDC521" w14:textId="77777777" w:rsidR="00A83056" w:rsidRDefault="00A83056">
      <w:pPr>
        <w:rPr>
          <w:rFonts w:ascii="Arial" w:hAnsi="Arial" w:cs="Arial"/>
          <w:sz w:val="22"/>
          <w:szCs w:val="22"/>
        </w:rPr>
      </w:pPr>
    </w:p>
    <w:p w14:paraId="128572FD" w14:textId="532682F1" w:rsidR="00862BFD" w:rsidRPr="00FE52E0" w:rsidRDefault="00862BFD" w:rsidP="00FE52E0">
      <w:pPr>
        <w:spacing w:after="160" w:line="256" w:lineRule="auto"/>
        <w:rPr>
          <w:rFonts w:ascii="Arial" w:eastAsia="Calibri" w:hAnsi="Arial" w:cs="Arial"/>
          <w:sz w:val="32"/>
          <w:szCs w:val="32"/>
          <w:u w:val="single"/>
          <w:lang w:eastAsia="en-US"/>
        </w:rPr>
      </w:pPr>
      <w:r w:rsidRPr="00FE52E0">
        <w:rPr>
          <w:rFonts w:ascii="Arial" w:eastAsia="Calibri" w:hAnsi="Arial" w:cs="Arial"/>
          <w:b/>
          <w:sz w:val="32"/>
          <w:szCs w:val="32"/>
          <w:u w:val="single"/>
          <w:lang w:eastAsia="en-US"/>
        </w:rPr>
        <w:t xml:space="preserve">Bijlage </w:t>
      </w:r>
      <w:r w:rsidR="002C6E29" w:rsidRPr="00FE52E0">
        <w:rPr>
          <w:rFonts w:ascii="Arial" w:eastAsia="Calibri" w:hAnsi="Arial" w:cs="Arial"/>
          <w:b/>
          <w:sz w:val="32"/>
          <w:szCs w:val="32"/>
          <w:u w:val="single"/>
          <w:lang w:eastAsia="en-US"/>
        </w:rPr>
        <w:t>C</w:t>
      </w:r>
      <w:r w:rsidRPr="00FE52E0">
        <w:rPr>
          <w:rFonts w:ascii="Arial" w:eastAsia="Calibri" w:hAnsi="Arial" w:cs="Arial"/>
          <w:b/>
          <w:sz w:val="32"/>
          <w:szCs w:val="32"/>
          <w:u w:val="single"/>
          <w:lang w:eastAsia="en-US"/>
        </w:rPr>
        <w:t>:</w:t>
      </w:r>
    </w:p>
    <w:p w14:paraId="7B6DDD39" w14:textId="3EAE21B2" w:rsidR="00945757" w:rsidRPr="00945757" w:rsidRDefault="00945757" w:rsidP="00945757">
      <w:pPr>
        <w:spacing w:after="160" w:line="256" w:lineRule="auto"/>
        <w:rPr>
          <w:rFonts w:ascii="Arial" w:eastAsia="Calibri" w:hAnsi="Arial" w:cs="Arial"/>
          <w:color w:val="000000" w:themeColor="text1"/>
          <w:sz w:val="22"/>
          <w:szCs w:val="22"/>
          <w:lang w:eastAsia="en-US"/>
        </w:rPr>
      </w:pPr>
      <w:r w:rsidRPr="00945757">
        <w:rPr>
          <w:rFonts w:ascii="Arial" w:eastAsia="Calibri" w:hAnsi="Arial" w:cs="Arial"/>
          <w:b/>
          <w:bCs/>
          <w:color w:val="000000" w:themeColor="text1"/>
          <w:lang w:eastAsia="en-US"/>
        </w:rPr>
        <w:t>Scoren</w:t>
      </w:r>
      <w:r w:rsidR="007E272D" w:rsidRPr="00945757">
        <w:rPr>
          <w:rFonts w:ascii="Arial" w:eastAsia="Calibri" w:hAnsi="Arial" w:cs="Arial"/>
          <w:b/>
          <w:bCs/>
          <w:color w:val="000000" w:themeColor="text1"/>
          <w:lang w:eastAsia="en-US"/>
        </w:rPr>
        <w:t>:</w:t>
      </w:r>
      <w:r w:rsidR="00A87722" w:rsidRPr="00945757">
        <w:rPr>
          <w:rFonts w:ascii="Arial" w:eastAsia="Calibri" w:hAnsi="Arial" w:cs="Arial"/>
          <w:b/>
          <w:bCs/>
          <w:color w:val="000000" w:themeColor="text1"/>
          <w:lang w:eastAsia="en-US"/>
        </w:rPr>
        <w:t xml:space="preserve"> </w:t>
      </w:r>
    </w:p>
    <w:p w14:paraId="16A3FA76" w14:textId="12CB1231" w:rsidR="00862BFD" w:rsidRDefault="00945757" w:rsidP="00945757">
      <w:pPr>
        <w:spacing w:after="160" w:line="256" w:lineRule="auto"/>
        <w:ind w:left="360"/>
        <w:rPr>
          <w:rFonts w:ascii="Arial" w:eastAsia="Calibri" w:hAnsi="Arial" w:cs="Arial"/>
          <w:sz w:val="22"/>
          <w:szCs w:val="22"/>
          <w:lang w:eastAsia="en-US"/>
        </w:rPr>
      </w:pPr>
      <w:r>
        <w:rPr>
          <w:rFonts w:ascii="Arial" w:eastAsia="Calibri" w:hAnsi="Arial" w:cs="Arial"/>
          <w:sz w:val="22"/>
          <w:szCs w:val="22"/>
          <w:lang w:eastAsia="en-US"/>
        </w:rPr>
        <w:t xml:space="preserve">Volgens </w:t>
      </w:r>
      <w:proofErr w:type="spellStart"/>
      <w:r>
        <w:rPr>
          <w:rFonts w:ascii="Arial" w:eastAsia="Calibri" w:hAnsi="Arial" w:cs="Arial"/>
          <w:sz w:val="22"/>
          <w:szCs w:val="22"/>
          <w:lang w:eastAsia="en-US"/>
        </w:rPr>
        <w:t>Apendix</w:t>
      </w:r>
      <w:proofErr w:type="spellEnd"/>
      <w:r>
        <w:rPr>
          <w:rFonts w:ascii="Arial" w:eastAsia="Calibri" w:hAnsi="Arial" w:cs="Arial"/>
          <w:sz w:val="22"/>
          <w:szCs w:val="22"/>
          <w:lang w:eastAsia="en-US"/>
        </w:rPr>
        <w:t xml:space="preserve"> A Regels voor wedstrijdzeilen.</w:t>
      </w:r>
    </w:p>
    <w:p w14:paraId="053E47AB" w14:textId="77777777" w:rsidR="00945757" w:rsidRDefault="00945757" w:rsidP="00945757">
      <w:pPr>
        <w:spacing w:after="160" w:line="256" w:lineRule="auto"/>
        <w:ind w:left="360"/>
        <w:rPr>
          <w:rFonts w:ascii="Arial" w:eastAsia="Calibri" w:hAnsi="Arial" w:cs="Arial"/>
          <w:sz w:val="22"/>
          <w:szCs w:val="22"/>
          <w:lang w:eastAsia="en-US"/>
        </w:rPr>
      </w:pPr>
    </w:p>
    <w:tbl>
      <w:tblPr>
        <w:tblStyle w:val="Tabelraster"/>
        <w:tblW w:w="0" w:type="auto"/>
        <w:tblInd w:w="1838" w:type="dxa"/>
        <w:tblLook w:val="04A0" w:firstRow="1" w:lastRow="0" w:firstColumn="1" w:lastColumn="0" w:noHBand="0" w:noVBand="1"/>
      </w:tblPr>
      <w:tblGrid>
        <w:gridCol w:w="3652"/>
        <w:gridCol w:w="3294"/>
      </w:tblGrid>
      <w:tr w:rsidR="00945757" w14:paraId="737A9979" w14:textId="77777777" w:rsidTr="00945757">
        <w:tc>
          <w:tcPr>
            <w:tcW w:w="3652" w:type="dxa"/>
          </w:tcPr>
          <w:p w14:paraId="0168FBD4" w14:textId="044580E2"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Finish plaats</w:t>
            </w:r>
          </w:p>
        </w:tc>
        <w:tc>
          <w:tcPr>
            <w:tcW w:w="3294" w:type="dxa"/>
          </w:tcPr>
          <w:p w14:paraId="339197D5" w14:textId="70CB6721"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Punten</w:t>
            </w:r>
          </w:p>
        </w:tc>
      </w:tr>
      <w:tr w:rsidR="00945757" w14:paraId="094BD89A" w14:textId="77777777" w:rsidTr="00945757">
        <w:tc>
          <w:tcPr>
            <w:tcW w:w="3652" w:type="dxa"/>
          </w:tcPr>
          <w:p w14:paraId="415EAD28" w14:textId="1CDF0FCF"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eerste</w:t>
            </w:r>
          </w:p>
        </w:tc>
        <w:tc>
          <w:tcPr>
            <w:tcW w:w="3294" w:type="dxa"/>
          </w:tcPr>
          <w:p w14:paraId="6825B2DE" w14:textId="3B1ED887" w:rsidR="00945757" w:rsidRDefault="00213ABE" w:rsidP="00945757">
            <w:pPr>
              <w:spacing w:after="160" w:line="256" w:lineRule="auto"/>
              <w:rPr>
                <w:rFonts w:ascii="Arial" w:eastAsia="Calibri" w:hAnsi="Arial" w:cs="Arial"/>
                <w:sz w:val="22"/>
                <w:szCs w:val="22"/>
              </w:rPr>
            </w:pPr>
            <w:r>
              <w:rPr>
                <w:rFonts w:ascii="Arial" w:eastAsia="Calibri" w:hAnsi="Arial" w:cs="Arial"/>
                <w:sz w:val="22"/>
                <w:szCs w:val="22"/>
              </w:rPr>
              <w:t>0,9</w:t>
            </w:r>
          </w:p>
        </w:tc>
      </w:tr>
      <w:tr w:rsidR="00945757" w14:paraId="196829A4" w14:textId="77777777" w:rsidTr="00945757">
        <w:tc>
          <w:tcPr>
            <w:tcW w:w="3652" w:type="dxa"/>
          </w:tcPr>
          <w:p w14:paraId="3DC13947" w14:textId="741D1FD9"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tweede</w:t>
            </w:r>
          </w:p>
        </w:tc>
        <w:tc>
          <w:tcPr>
            <w:tcW w:w="3294" w:type="dxa"/>
          </w:tcPr>
          <w:p w14:paraId="38BF2E83" w14:textId="1C5BC364"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2</w:t>
            </w:r>
          </w:p>
        </w:tc>
      </w:tr>
      <w:tr w:rsidR="00945757" w14:paraId="4A7D8DA9" w14:textId="77777777" w:rsidTr="00945757">
        <w:tc>
          <w:tcPr>
            <w:tcW w:w="3652" w:type="dxa"/>
          </w:tcPr>
          <w:p w14:paraId="4C122815" w14:textId="42356482"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derde</w:t>
            </w:r>
          </w:p>
        </w:tc>
        <w:tc>
          <w:tcPr>
            <w:tcW w:w="3294" w:type="dxa"/>
          </w:tcPr>
          <w:p w14:paraId="6F988D9C" w14:textId="155D9A88"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3</w:t>
            </w:r>
          </w:p>
        </w:tc>
      </w:tr>
      <w:tr w:rsidR="00945757" w14:paraId="24E12BED" w14:textId="77777777" w:rsidTr="00945757">
        <w:tc>
          <w:tcPr>
            <w:tcW w:w="3652" w:type="dxa"/>
          </w:tcPr>
          <w:p w14:paraId="4DB06D20" w14:textId="3B8518BC"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vierde</w:t>
            </w:r>
          </w:p>
        </w:tc>
        <w:tc>
          <w:tcPr>
            <w:tcW w:w="3294" w:type="dxa"/>
          </w:tcPr>
          <w:p w14:paraId="04575193" w14:textId="7C12CAA5"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4</w:t>
            </w:r>
          </w:p>
        </w:tc>
      </w:tr>
      <w:tr w:rsidR="00945757" w14:paraId="1246B606" w14:textId="77777777" w:rsidTr="00945757">
        <w:tc>
          <w:tcPr>
            <w:tcW w:w="3652" w:type="dxa"/>
          </w:tcPr>
          <w:p w14:paraId="6D5EED6D" w14:textId="7EB318D9"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Elke plaats daarna</w:t>
            </w:r>
          </w:p>
        </w:tc>
        <w:tc>
          <w:tcPr>
            <w:tcW w:w="3294" w:type="dxa"/>
          </w:tcPr>
          <w:p w14:paraId="6DC74FA1" w14:textId="1374F328" w:rsidR="00945757" w:rsidRDefault="00945757" w:rsidP="00945757">
            <w:pPr>
              <w:spacing w:after="160" w:line="256" w:lineRule="auto"/>
              <w:rPr>
                <w:rFonts w:ascii="Arial" w:eastAsia="Calibri" w:hAnsi="Arial" w:cs="Arial"/>
                <w:sz w:val="22"/>
                <w:szCs w:val="22"/>
              </w:rPr>
            </w:pPr>
            <w:r>
              <w:rPr>
                <w:rFonts w:ascii="Arial" w:eastAsia="Calibri" w:hAnsi="Arial" w:cs="Arial"/>
                <w:sz w:val="22"/>
                <w:szCs w:val="22"/>
              </w:rPr>
              <w:t>1 punt erbij</w:t>
            </w:r>
          </w:p>
        </w:tc>
      </w:tr>
    </w:tbl>
    <w:p w14:paraId="3B47F305" w14:textId="77777777" w:rsidR="00945757" w:rsidRDefault="00945757" w:rsidP="00945757">
      <w:pPr>
        <w:spacing w:after="160" w:line="256" w:lineRule="auto"/>
        <w:ind w:left="360"/>
        <w:rPr>
          <w:rFonts w:ascii="Arial" w:eastAsia="Calibri" w:hAnsi="Arial" w:cs="Arial"/>
          <w:sz w:val="22"/>
          <w:szCs w:val="22"/>
          <w:lang w:eastAsia="en-US"/>
        </w:rPr>
      </w:pPr>
    </w:p>
    <w:p w14:paraId="13F7A2B4" w14:textId="46DB240B" w:rsidR="00373084" w:rsidRDefault="00373084" w:rsidP="00945757">
      <w:pPr>
        <w:spacing w:after="160" w:line="256" w:lineRule="auto"/>
        <w:ind w:left="360"/>
        <w:rPr>
          <w:rFonts w:ascii="Arial" w:eastAsia="Calibri" w:hAnsi="Arial" w:cs="Arial"/>
          <w:sz w:val="22"/>
          <w:szCs w:val="22"/>
          <w:lang w:eastAsia="en-US"/>
        </w:rPr>
      </w:pPr>
      <w:r w:rsidRPr="00373084">
        <w:rPr>
          <w:rFonts w:ascii="Arial" w:eastAsia="Calibri" w:hAnsi="Arial" w:cs="Arial"/>
          <w:b/>
          <w:bCs/>
          <w:sz w:val="22"/>
          <w:szCs w:val="22"/>
          <w:lang w:eastAsia="en-US"/>
        </w:rPr>
        <w:t>A 2.1</w:t>
      </w:r>
      <w:r>
        <w:rPr>
          <w:rFonts w:ascii="Arial" w:eastAsia="Calibri" w:hAnsi="Arial" w:cs="Arial"/>
          <w:sz w:val="22"/>
          <w:szCs w:val="22"/>
          <w:lang w:eastAsia="en-US"/>
        </w:rPr>
        <w:t xml:space="preserve"> De serie score van iedere boot moet de optelsom zijn van zijn wedstrijdscores met aftrek van de slechtste score. Als een boot twee of meer gelijke slechtste scores heeft, moet de score die het eerst in de serie is gezeild worden afgetrokken. </w:t>
      </w:r>
    </w:p>
    <w:p w14:paraId="5EB4A17D" w14:textId="69EF48AF" w:rsidR="00373084" w:rsidRDefault="00373084" w:rsidP="00945757">
      <w:pPr>
        <w:spacing w:after="160" w:line="256" w:lineRule="auto"/>
        <w:ind w:left="360"/>
        <w:rPr>
          <w:rFonts w:ascii="Arial" w:eastAsia="Calibri" w:hAnsi="Arial" w:cs="Arial"/>
          <w:sz w:val="22"/>
          <w:szCs w:val="22"/>
          <w:lang w:eastAsia="en-US"/>
        </w:rPr>
      </w:pPr>
      <w:r>
        <w:rPr>
          <w:rFonts w:ascii="Arial" w:eastAsia="Calibri" w:hAnsi="Arial" w:cs="Arial"/>
          <w:b/>
          <w:bCs/>
          <w:sz w:val="22"/>
          <w:szCs w:val="22"/>
          <w:lang w:eastAsia="en-US"/>
        </w:rPr>
        <w:t xml:space="preserve">A2.2 </w:t>
      </w:r>
      <w:r>
        <w:rPr>
          <w:rFonts w:ascii="Arial" w:eastAsia="Calibri" w:hAnsi="Arial" w:cs="Arial"/>
          <w:sz w:val="22"/>
          <w:szCs w:val="22"/>
          <w:lang w:eastAsia="en-US"/>
        </w:rPr>
        <w:t xml:space="preserve">Als een boot heeft ingeschreven voor enige wedstrijd in een serie, moet hij voor alle wedstrijden een score krijgen. </w:t>
      </w:r>
    </w:p>
    <w:p w14:paraId="45EA7A36" w14:textId="12D4116D" w:rsidR="009422FF" w:rsidRDefault="009422FF" w:rsidP="00945757">
      <w:pPr>
        <w:spacing w:after="160" w:line="256" w:lineRule="auto"/>
        <w:ind w:left="360"/>
        <w:rPr>
          <w:rFonts w:ascii="Arial" w:eastAsia="Calibri" w:hAnsi="Arial" w:cs="Arial"/>
          <w:sz w:val="22"/>
          <w:szCs w:val="22"/>
          <w:lang w:eastAsia="en-US"/>
        </w:rPr>
      </w:pPr>
      <w:r>
        <w:rPr>
          <w:rFonts w:ascii="Arial" w:eastAsia="Calibri" w:hAnsi="Arial" w:cs="Arial"/>
          <w:b/>
          <w:bCs/>
          <w:sz w:val="22"/>
          <w:szCs w:val="22"/>
          <w:lang w:eastAsia="en-US"/>
        </w:rPr>
        <w:t xml:space="preserve">A5.1 </w:t>
      </w:r>
      <w:r>
        <w:rPr>
          <w:rFonts w:ascii="Arial" w:eastAsia="Calibri" w:hAnsi="Arial" w:cs="Arial"/>
          <w:sz w:val="22"/>
          <w:szCs w:val="22"/>
          <w:lang w:eastAsia="en-US"/>
        </w:rPr>
        <w:t xml:space="preserve">Een boot die niet startte, de baan niet zeilde, niet finishte, zich terugtrok of werd uitgesloten, moet de dienovereenkomstige score zonder verhoor toegewezen krijgen door het wedstrijdcomité. Alleen het protestcomité kan andere scoremaatregelen nemen die de score van een boot verslechteren. </w:t>
      </w:r>
    </w:p>
    <w:p w14:paraId="4E1410A6" w14:textId="51A4D81A" w:rsidR="009422FF" w:rsidRDefault="009422FF" w:rsidP="00945757">
      <w:pPr>
        <w:spacing w:after="160" w:line="256" w:lineRule="auto"/>
        <w:ind w:left="360"/>
        <w:rPr>
          <w:rFonts w:ascii="Arial" w:eastAsia="Calibri" w:hAnsi="Arial" w:cs="Arial"/>
          <w:sz w:val="22"/>
          <w:szCs w:val="22"/>
          <w:lang w:eastAsia="en-US"/>
        </w:rPr>
      </w:pPr>
      <w:r>
        <w:rPr>
          <w:rFonts w:ascii="Arial" w:eastAsia="Calibri" w:hAnsi="Arial" w:cs="Arial"/>
          <w:b/>
          <w:bCs/>
          <w:sz w:val="22"/>
          <w:szCs w:val="22"/>
          <w:lang w:eastAsia="en-US"/>
        </w:rPr>
        <w:t xml:space="preserve">A5.2 </w:t>
      </w:r>
      <w:r>
        <w:rPr>
          <w:rFonts w:ascii="Arial" w:eastAsia="Calibri" w:hAnsi="Arial" w:cs="Arial"/>
          <w:sz w:val="22"/>
          <w:szCs w:val="22"/>
          <w:lang w:eastAsia="en-US"/>
        </w:rPr>
        <w:t xml:space="preserve">Een boot die niet startte, de baan niet zeilde, niet finishte, zich terugtrok of werd uitgesloten, moet als </w:t>
      </w:r>
      <w:r w:rsidR="00097B1A">
        <w:rPr>
          <w:rFonts w:ascii="Arial" w:eastAsia="Calibri" w:hAnsi="Arial" w:cs="Arial"/>
          <w:sz w:val="22"/>
          <w:szCs w:val="22"/>
          <w:lang w:eastAsia="en-US"/>
        </w:rPr>
        <w:t xml:space="preserve">score de punten krijgen voor een finishplaats die één meer is dan het aantal boten dat dan het aantal boten dat heeft ingeschreven voor de serie. </w:t>
      </w:r>
    </w:p>
    <w:p w14:paraId="54006C02" w14:textId="5778155D" w:rsidR="00212C32" w:rsidRPr="00212C32" w:rsidRDefault="00212C32" w:rsidP="00945757">
      <w:pPr>
        <w:spacing w:after="160" w:line="256" w:lineRule="auto"/>
        <w:ind w:left="360"/>
        <w:rPr>
          <w:rFonts w:ascii="Arial" w:eastAsia="Calibri" w:hAnsi="Arial" w:cs="Arial"/>
          <w:sz w:val="22"/>
          <w:szCs w:val="22"/>
          <w:lang w:eastAsia="en-US"/>
        </w:rPr>
      </w:pPr>
      <w:r>
        <w:rPr>
          <w:rFonts w:ascii="Arial" w:eastAsia="Calibri" w:hAnsi="Arial" w:cs="Arial"/>
          <w:b/>
          <w:bCs/>
          <w:sz w:val="22"/>
          <w:szCs w:val="22"/>
          <w:lang w:eastAsia="en-US"/>
        </w:rPr>
        <w:t xml:space="preserve">A9 </w:t>
      </w:r>
      <w:r>
        <w:rPr>
          <w:rFonts w:ascii="Arial" w:eastAsia="Calibri" w:hAnsi="Arial" w:cs="Arial"/>
          <w:sz w:val="22"/>
          <w:szCs w:val="22"/>
          <w:lang w:eastAsia="en-US"/>
        </w:rPr>
        <w:t xml:space="preserve">Een boot die door toedoen van een ander de wedstrijd niet kan vervolgen dient verhaal te halen bij de protestcommissie. Als de protestcommissie besluit verhaal te geven, </w:t>
      </w:r>
      <w:r w:rsidR="006E2DC6">
        <w:rPr>
          <w:rFonts w:ascii="Arial" w:eastAsia="Calibri" w:hAnsi="Arial" w:cs="Arial"/>
          <w:sz w:val="22"/>
          <w:szCs w:val="22"/>
          <w:lang w:eastAsia="en-US"/>
        </w:rPr>
        <w:t xml:space="preserve">worden de punten toegekend zoals genoemd onder A.9 a, b en c. </w:t>
      </w:r>
    </w:p>
    <w:p w14:paraId="6C8238E4" w14:textId="5A558028" w:rsidR="00313505" w:rsidRDefault="00862BFD" w:rsidP="005222E0">
      <w:pPr>
        <w:pStyle w:val="Lijstalinea"/>
        <w:numPr>
          <w:ilvl w:val="0"/>
          <w:numId w:val="26"/>
        </w:numPr>
        <w:spacing w:after="160" w:line="256" w:lineRule="auto"/>
        <w:rPr>
          <w:rFonts w:ascii="Arial" w:eastAsia="Calibri" w:hAnsi="Arial" w:cs="Arial"/>
          <w:sz w:val="22"/>
          <w:szCs w:val="22"/>
          <w:lang w:eastAsia="en-US"/>
        </w:rPr>
      </w:pPr>
      <w:r w:rsidRPr="005222E0">
        <w:rPr>
          <w:rFonts w:ascii="Arial" w:eastAsia="Calibri" w:hAnsi="Arial" w:cs="Arial"/>
          <w:sz w:val="22"/>
          <w:szCs w:val="22"/>
          <w:u w:val="single"/>
          <w:lang w:eastAsia="en-US"/>
        </w:rPr>
        <w:t xml:space="preserve">Aanvullende regels voor de prijzen </w:t>
      </w:r>
      <w:r w:rsidR="004D79FC" w:rsidRPr="005222E0">
        <w:rPr>
          <w:rFonts w:ascii="Arial" w:eastAsia="Calibri" w:hAnsi="Arial" w:cs="Arial"/>
          <w:sz w:val="22"/>
          <w:szCs w:val="22"/>
          <w:u w:val="single"/>
          <w:lang w:eastAsia="en-US"/>
        </w:rPr>
        <w:t>‘</w:t>
      </w:r>
      <w:r w:rsidRPr="005222E0">
        <w:rPr>
          <w:rFonts w:ascii="Arial" w:eastAsia="Calibri" w:hAnsi="Arial" w:cs="Arial"/>
          <w:sz w:val="22"/>
          <w:szCs w:val="22"/>
          <w:u w:val="single"/>
          <w:lang w:eastAsia="en-US"/>
        </w:rPr>
        <w:t>per weekend</w:t>
      </w:r>
      <w:r w:rsidR="004D79FC" w:rsidRPr="005222E0">
        <w:rPr>
          <w:rFonts w:ascii="Arial" w:eastAsia="Calibri" w:hAnsi="Arial" w:cs="Arial"/>
          <w:sz w:val="22"/>
          <w:szCs w:val="22"/>
          <w:u w:val="single"/>
          <w:lang w:eastAsia="en-US"/>
        </w:rPr>
        <w:t>’</w:t>
      </w:r>
      <w:r w:rsidRPr="005222E0">
        <w:rPr>
          <w:rFonts w:ascii="Arial" w:eastAsia="Calibri" w:hAnsi="Arial" w:cs="Arial"/>
          <w:sz w:val="22"/>
          <w:szCs w:val="22"/>
          <w:u w:val="single"/>
          <w:lang w:eastAsia="en-US"/>
        </w:rPr>
        <w:t>:</w:t>
      </w:r>
      <w:r w:rsidRPr="005222E0">
        <w:rPr>
          <w:rFonts w:ascii="Arial" w:eastAsia="Calibri" w:hAnsi="Arial" w:cs="Arial"/>
          <w:sz w:val="22"/>
          <w:szCs w:val="22"/>
          <w:u w:val="single"/>
          <w:lang w:eastAsia="en-US"/>
        </w:rPr>
        <w:br/>
      </w:r>
      <w:r w:rsidRPr="005222E0">
        <w:rPr>
          <w:rFonts w:ascii="Arial" w:eastAsia="Calibri" w:hAnsi="Arial" w:cs="Arial"/>
          <w:sz w:val="22"/>
          <w:szCs w:val="22"/>
          <w:lang w:eastAsia="en-US"/>
        </w:rPr>
        <w:t xml:space="preserve">Voor de wedstrijdserie per weekend mag, wanneer er 5 wedstrijden zijn </w:t>
      </w:r>
      <w:r w:rsidR="00C60618" w:rsidRPr="005222E0">
        <w:rPr>
          <w:rFonts w:ascii="Arial" w:eastAsia="Calibri" w:hAnsi="Arial" w:cs="Arial"/>
          <w:sz w:val="22"/>
          <w:szCs w:val="22"/>
          <w:lang w:eastAsia="en-US"/>
        </w:rPr>
        <w:t xml:space="preserve">verzeild, </w:t>
      </w:r>
      <w:r w:rsidR="007E272D" w:rsidRPr="005222E0">
        <w:rPr>
          <w:rFonts w:ascii="Arial" w:eastAsia="Calibri" w:hAnsi="Arial" w:cs="Arial"/>
          <w:sz w:val="22"/>
          <w:szCs w:val="22"/>
          <w:lang w:eastAsia="en-US"/>
        </w:rPr>
        <w:br/>
      </w:r>
      <w:r w:rsidRPr="005222E0">
        <w:rPr>
          <w:rFonts w:ascii="Arial" w:eastAsia="Calibri" w:hAnsi="Arial" w:cs="Arial"/>
          <w:sz w:val="22"/>
          <w:szCs w:val="22"/>
          <w:lang w:eastAsia="en-US"/>
        </w:rPr>
        <w:t xml:space="preserve">de </w:t>
      </w:r>
      <w:r w:rsidRPr="005222E0">
        <w:rPr>
          <w:rFonts w:ascii="Arial" w:eastAsia="Calibri" w:hAnsi="Arial" w:cs="Arial"/>
          <w:i/>
          <w:sz w:val="22"/>
          <w:szCs w:val="22"/>
          <w:lang w:eastAsia="en-US"/>
        </w:rPr>
        <w:t>slechtste</w:t>
      </w:r>
      <w:r w:rsidRPr="005222E0">
        <w:rPr>
          <w:rFonts w:ascii="Arial" w:eastAsia="Calibri" w:hAnsi="Arial" w:cs="Arial"/>
          <w:sz w:val="22"/>
          <w:szCs w:val="22"/>
          <w:lang w:eastAsia="en-US"/>
        </w:rPr>
        <w:t xml:space="preserve"> score worden afgetrokken.</w:t>
      </w:r>
      <w:r w:rsidR="004D79FC" w:rsidRPr="005222E0">
        <w:rPr>
          <w:rFonts w:ascii="Arial" w:eastAsia="Calibri" w:hAnsi="Arial" w:cs="Arial"/>
          <w:sz w:val="22"/>
          <w:szCs w:val="22"/>
          <w:lang w:eastAsia="en-US"/>
        </w:rPr>
        <w:t xml:space="preserve"> Strafpunten mogen niet worden afgetrokken.</w:t>
      </w:r>
    </w:p>
    <w:p w14:paraId="51232A0D" w14:textId="77777777" w:rsidR="005222E0" w:rsidRDefault="005222E0" w:rsidP="005222E0">
      <w:pPr>
        <w:pStyle w:val="Lijstalinea"/>
        <w:numPr>
          <w:ilvl w:val="0"/>
          <w:numId w:val="26"/>
        </w:numPr>
        <w:spacing w:line="256" w:lineRule="auto"/>
        <w:rPr>
          <w:rFonts w:ascii="Arial" w:eastAsia="Calibri" w:hAnsi="Arial" w:cs="Arial"/>
          <w:sz w:val="22"/>
          <w:szCs w:val="22"/>
          <w:lang w:eastAsia="en-US"/>
        </w:rPr>
      </w:pPr>
      <w:r>
        <w:rPr>
          <w:rFonts w:ascii="Arial" w:eastAsia="Calibri" w:hAnsi="Arial" w:cs="Arial"/>
          <w:sz w:val="22"/>
          <w:szCs w:val="22"/>
          <w:u w:val="single"/>
          <w:lang w:eastAsia="en-US"/>
        </w:rPr>
        <w:t>Straf bij niet voldoen aan de klasse voorschriften.</w:t>
      </w:r>
      <w:r>
        <w:rPr>
          <w:rFonts w:ascii="Arial" w:eastAsia="Calibri" w:hAnsi="Arial" w:cs="Arial"/>
          <w:sz w:val="22"/>
          <w:szCs w:val="22"/>
          <w:lang w:eastAsia="en-US"/>
        </w:rPr>
        <w:t xml:space="preserve"> </w:t>
      </w:r>
    </w:p>
    <w:p w14:paraId="30D60AC8" w14:textId="2F6DF217" w:rsidR="005222E0" w:rsidRDefault="005222E0" w:rsidP="005222E0">
      <w:pPr>
        <w:spacing w:line="256" w:lineRule="auto"/>
        <w:ind w:left="1134"/>
        <w:rPr>
          <w:rFonts w:ascii="Arial" w:eastAsia="Calibri" w:hAnsi="Arial" w:cs="Arial"/>
          <w:sz w:val="22"/>
          <w:szCs w:val="22"/>
          <w:lang w:eastAsia="en-US"/>
        </w:rPr>
      </w:pPr>
      <w:r w:rsidRPr="005222E0">
        <w:rPr>
          <w:rFonts w:ascii="Arial" w:eastAsia="Calibri" w:hAnsi="Arial" w:cs="Arial"/>
          <w:sz w:val="22"/>
          <w:szCs w:val="22"/>
          <w:lang w:eastAsia="en-US"/>
        </w:rPr>
        <w:t xml:space="preserve">Wanneer gebreken aan de veiligheid </w:t>
      </w:r>
      <w:r>
        <w:rPr>
          <w:rFonts w:ascii="Arial" w:eastAsia="Calibri" w:hAnsi="Arial" w:cs="Arial"/>
          <w:sz w:val="22"/>
          <w:szCs w:val="22"/>
          <w:lang w:eastAsia="en-US"/>
        </w:rPr>
        <w:t xml:space="preserve">zijn </w:t>
      </w:r>
      <w:r w:rsidRPr="005222E0">
        <w:rPr>
          <w:rFonts w:ascii="Arial" w:eastAsia="Calibri" w:hAnsi="Arial" w:cs="Arial"/>
          <w:sz w:val="22"/>
          <w:szCs w:val="22"/>
          <w:lang w:eastAsia="en-US"/>
        </w:rPr>
        <w:t xml:space="preserve">geconstateerd of </w:t>
      </w:r>
      <w:r>
        <w:rPr>
          <w:rFonts w:ascii="Arial" w:eastAsia="Calibri" w:hAnsi="Arial" w:cs="Arial"/>
          <w:sz w:val="22"/>
          <w:szCs w:val="22"/>
          <w:lang w:eastAsia="en-US"/>
        </w:rPr>
        <w:t xml:space="preserve">wanneer er </w:t>
      </w:r>
      <w:r w:rsidRPr="005222E0">
        <w:rPr>
          <w:rFonts w:ascii="Arial" w:eastAsia="Calibri" w:hAnsi="Arial" w:cs="Arial"/>
          <w:sz w:val="22"/>
          <w:szCs w:val="22"/>
          <w:lang w:eastAsia="en-US"/>
        </w:rPr>
        <w:t xml:space="preserve">sprake is van zeilvoordeel, heeft dat als gevolg dat er drie strafpunten worden gegeven. </w:t>
      </w:r>
    </w:p>
    <w:p w14:paraId="09AF154A" w14:textId="77777777" w:rsidR="00B22D97" w:rsidRDefault="00B22D97" w:rsidP="005222E0">
      <w:pPr>
        <w:spacing w:line="256" w:lineRule="auto"/>
        <w:ind w:left="1134"/>
        <w:rPr>
          <w:rFonts w:ascii="Arial" w:eastAsia="Calibri" w:hAnsi="Arial" w:cs="Arial"/>
          <w:sz w:val="22"/>
          <w:szCs w:val="22"/>
          <w:lang w:eastAsia="en-US"/>
        </w:rPr>
      </w:pPr>
    </w:p>
    <w:p w14:paraId="003556CF" w14:textId="2E8D7A42" w:rsidR="00B22D97" w:rsidRPr="005222E0" w:rsidRDefault="00212C32" w:rsidP="00212C32">
      <w:pPr>
        <w:spacing w:line="256" w:lineRule="auto"/>
        <w:ind w:left="426"/>
        <w:rPr>
          <w:rFonts w:ascii="Arial" w:eastAsia="Calibri" w:hAnsi="Arial" w:cs="Arial"/>
          <w:sz w:val="22"/>
          <w:szCs w:val="22"/>
          <w:lang w:eastAsia="en-US"/>
        </w:rPr>
      </w:pPr>
      <w:r>
        <w:rPr>
          <w:rFonts w:ascii="Arial" w:eastAsia="Calibri" w:hAnsi="Arial" w:cs="Arial"/>
          <w:sz w:val="22"/>
          <w:szCs w:val="22"/>
          <w:lang w:eastAsia="en-US"/>
        </w:rPr>
        <w:t xml:space="preserve">Voor het eindklassement geldt dat strafpunten kunnen worden afgetrokken behalve wanneer als er een DNE is gegeven. Strafpunten die worden toegekend onder 2, niet voldoen aan de klasse voorschriften, kunnen niet worden afgetrokken. </w:t>
      </w:r>
    </w:p>
    <w:p w14:paraId="5ACD86B3" w14:textId="77777777" w:rsidR="00313505" w:rsidRDefault="00313505" w:rsidP="00DC546E">
      <w:pPr>
        <w:pStyle w:val="Koptekst"/>
        <w:rPr>
          <w:b/>
        </w:rPr>
      </w:pPr>
    </w:p>
    <w:p w14:paraId="19B5753E" w14:textId="77777777" w:rsidR="00313505" w:rsidRDefault="00313505" w:rsidP="00DC546E">
      <w:pPr>
        <w:pStyle w:val="Koptekst"/>
        <w:rPr>
          <w:b/>
        </w:rPr>
      </w:pPr>
    </w:p>
    <w:p w14:paraId="615F9ACC" w14:textId="77777777" w:rsidR="00313505" w:rsidRDefault="00313505" w:rsidP="00DC546E">
      <w:pPr>
        <w:pStyle w:val="Koptekst"/>
        <w:rPr>
          <w:b/>
        </w:rPr>
      </w:pPr>
    </w:p>
    <w:p w14:paraId="067C1B99" w14:textId="0BA6E989" w:rsidR="00313505" w:rsidRDefault="00313505" w:rsidP="00DC546E">
      <w:pPr>
        <w:pStyle w:val="Koptekst"/>
        <w:rPr>
          <w:b/>
        </w:rPr>
      </w:pPr>
    </w:p>
    <w:sectPr w:rsidR="00313505" w:rsidSect="00985F6B">
      <w:headerReference w:type="default" r:id="rId26"/>
      <w:footerReference w:type="default" r:id="rId27"/>
      <w:pgSz w:w="11906" w:h="16838" w:code="9"/>
      <w:pgMar w:top="1400" w:right="709" w:bottom="816" w:left="567" w:header="386"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73524" w14:textId="77777777" w:rsidR="001E3300" w:rsidRDefault="001E3300">
      <w:r>
        <w:separator/>
      </w:r>
    </w:p>
  </w:endnote>
  <w:endnote w:type="continuationSeparator" w:id="0">
    <w:p w14:paraId="17388B83" w14:textId="77777777" w:rsidR="001E3300" w:rsidRDefault="001E3300">
      <w:r>
        <w:continuationSeparator/>
      </w:r>
    </w:p>
  </w:endnote>
  <w:endnote w:type="continuationNotice" w:id="1">
    <w:p w14:paraId="73A6A85E" w14:textId="77777777" w:rsidR="001E3300" w:rsidRDefault="001E3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CBED" w14:textId="17DF492E" w:rsidR="00113803" w:rsidRPr="00113803" w:rsidRDefault="008E7372" w:rsidP="00113803">
    <w:pPr>
      <w:pStyle w:val="Voettekst"/>
      <w:rPr>
        <w:color w:val="FF0000"/>
      </w:rPr>
    </w:pPr>
    <w:r w:rsidRPr="00564457">
      <w:rPr>
        <w:rFonts w:ascii="Arial" w:hAnsi="Arial" w:cs="Arial"/>
        <w:noProof/>
        <w:sz w:val="20"/>
        <w:szCs w:val="20"/>
      </w:rPr>
      <mc:AlternateContent>
        <mc:Choice Requires="wps">
          <w:drawing>
            <wp:anchor distT="0" distB="0" distL="114300" distR="114300" simplePos="0" relativeHeight="251661312" behindDoc="0" locked="0" layoutInCell="1" allowOverlap="1" wp14:anchorId="5733385B" wp14:editId="48352E05">
              <wp:simplePos x="0" y="0"/>
              <wp:positionH relativeFrom="margin">
                <wp:posOffset>44924</wp:posOffset>
              </wp:positionH>
              <wp:positionV relativeFrom="paragraph">
                <wp:posOffset>-113030</wp:posOffset>
              </wp:positionV>
              <wp:extent cx="6421272" cy="26509"/>
              <wp:effectExtent l="38100" t="38100" r="74930" b="88265"/>
              <wp:wrapNone/>
              <wp:docPr id="3" name="Rechte verbindingslijn 3"/>
              <wp:cNvGraphicFramePr/>
              <a:graphic xmlns:a="http://schemas.openxmlformats.org/drawingml/2006/main">
                <a:graphicData uri="http://schemas.microsoft.com/office/word/2010/wordprocessingShape">
                  <wps:wsp>
                    <wps:cNvCnPr/>
                    <wps:spPr>
                      <a:xfrm flipV="1">
                        <a:off x="0" y="0"/>
                        <a:ext cx="6421272" cy="26509"/>
                      </a:xfrm>
                      <a:prstGeom prst="line">
                        <a:avLst/>
                      </a:prstGeom>
                      <a:ln w="63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9953A" id="Rechte verbindingslijn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8.9pt" to="509.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" strokecolor="black [3213]" strokeweight=".5pt">
              <v:shadow on="t" color="black" opacity="24903f" origin=",.5" offset="0,.55556mm"/>
              <w10:wrap anchorx="margin"/>
            </v:line>
          </w:pict>
        </mc:Fallback>
      </mc:AlternateContent>
    </w:r>
    <w:r w:rsidRPr="00564457">
      <w:rPr>
        <w:rFonts w:ascii="Arial" w:hAnsi="Arial" w:cs="Arial"/>
        <w:noProof/>
        <w:sz w:val="20"/>
        <w:szCs w:val="20"/>
      </w:rPr>
      <mc:AlternateContent>
        <mc:Choice Requires="wps">
          <w:drawing>
            <wp:anchor distT="0" distB="0" distL="114300" distR="114300" simplePos="0" relativeHeight="251660288" behindDoc="0" locked="0" layoutInCell="1" allowOverlap="1" wp14:anchorId="2B599F8B" wp14:editId="27503F45">
              <wp:simplePos x="0" y="0"/>
              <wp:positionH relativeFrom="column">
                <wp:posOffset>35740</wp:posOffset>
              </wp:positionH>
              <wp:positionV relativeFrom="paragraph">
                <wp:posOffset>-264482</wp:posOffset>
              </wp:positionV>
              <wp:extent cx="0" cy="0"/>
              <wp:effectExtent l="0" t="0" r="0" b="0"/>
              <wp:wrapNone/>
              <wp:docPr id="2" name="Rechte verbindingslijn 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D653C3" id="Rechte verbindingslijn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pt,-20.85pt" to="2.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" strokecolor="#4f81bd [3204]" strokeweight="2pt">
              <v:shadow on="t" color="black" opacity="24903f" origin=",.5" offset="0,.55556mm"/>
            </v:line>
          </w:pict>
        </mc:Fallback>
      </mc:AlternateContent>
    </w:r>
    <w:r w:rsidR="00CC69CD" w:rsidRPr="00564457">
      <w:rPr>
        <w:rFonts w:ascii="Arial" w:hAnsi="Arial" w:cs="Arial"/>
        <w:sz w:val="20"/>
        <w:szCs w:val="20"/>
      </w:rPr>
      <w:t xml:space="preserve">Wedstrijdbepalingen </w:t>
    </w:r>
    <w:r w:rsidR="003B329D" w:rsidRPr="00564457">
      <w:rPr>
        <w:rFonts w:ascii="Arial" w:hAnsi="Arial" w:cs="Arial"/>
        <w:sz w:val="20"/>
        <w:szCs w:val="20"/>
      </w:rPr>
      <w:t>“</w:t>
    </w:r>
    <w:r w:rsidR="00CC69CD" w:rsidRPr="00564457">
      <w:rPr>
        <w:rFonts w:ascii="Arial" w:hAnsi="Arial" w:cs="Arial"/>
        <w:sz w:val="20"/>
        <w:szCs w:val="20"/>
      </w:rPr>
      <w:t xml:space="preserve">De </w:t>
    </w:r>
    <w:proofErr w:type="spellStart"/>
    <w:r w:rsidR="00CC69CD" w:rsidRPr="00564457">
      <w:rPr>
        <w:rFonts w:ascii="Arial" w:hAnsi="Arial" w:cs="Arial"/>
        <w:sz w:val="20"/>
        <w:szCs w:val="20"/>
      </w:rPr>
      <w:t>Fryske</w:t>
    </w:r>
    <w:proofErr w:type="spellEnd"/>
    <w:r w:rsidR="00CC69CD" w:rsidRPr="00564457">
      <w:rPr>
        <w:rFonts w:ascii="Arial" w:hAnsi="Arial" w:cs="Arial"/>
        <w:sz w:val="20"/>
        <w:szCs w:val="20"/>
      </w:rPr>
      <w:t xml:space="preserve"> </w:t>
    </w:r>
    <w:proofErr w:type="spellStart"/>
    <w:r w:rsidR="00CC69CD" w:rsidRPr="00564457">
      <w:rPr>
        <w:rFonts w:ascii="Arial" w:hAnsi="Arial" w:cs="Arial"/>
        <w:sz w:val="20"/>
        <w:szCs w:val="20"/>
      </w:rPr>
      <w:t>Boerepream</w:t>
    </w:r>
    <w:proofErr w:type="spellEnd"/>
    <w:r w:rsidR="003B329D" w:rsidRPr="00564457">
      <w:rPr>
        <w:rFonts w:ascii="Arial" w:hAnsi="Arial" w:cs="Arial"/>
        <w:sz w:val="20"/>
        <w:szCs w:val="20"/>
      </w:rPr>
      <w:t>”</w:t>
    </w:r>
    <w:r w:rsidR="00CC69CD" w:rsidRPr="00564457">
      <w:rPr>
        <w:rFonts w:ascii="Arial" w:hAnsi="Arial" w:cs="Arial"/>
        <w:sz w:val="20"/>
        <w:szCs w:val="20"/>
      </w:rPr>
      <w:t xml:space="preserve"> </w:t>
    </w:r>
    <w:r w:rsidR="00AA4AB1">
      <w:rPr>
        <w:rFonts w:ascii="Arial" w:hAnsi="Arial" w:cs="Arial"/>
        <w:sz w:val="20"/>
        <w:szCs w:val="20"/>
      </w:rPr>
      <w:t xml:space="preserve">en “De </w:t>
    </w:r>
    <w:proofErr w:type="spellStart"/>
    <w:r w:rsidR="00AA4AB1">
      <w:rPr>
        <w:rFonts w:ascii="Arial" w:hAnsi="Arial" w:cs="Arial"/>
        <w:sz w:val="20"/>
        <w:szCs w:val="20"/>
      </w:rPr>
      <w:t>Nije</w:t>
    </w:r>
    <w:proofErr w:type="spellEnd"/>
    <w:r w:rsidR="00AA4AB1">
      <w:rPr>
        <w:rFonts w:ascii="Arial" w:hAnsi="Arial" w:cs="Arial"/>
        <w:sz w:val="20"/>
        <w:szCs w:val="20"/>
      </w:rPr>
      <w:t xml:space="preserve"> </w:t>
    </w:r>
    <w:proofErr w:type="spellStart"/>
    <w:r w:rsidR="00AA4AB1">
      <w:rPr>
        <w:rFonts w:ascii="Arial" w:hAnsi="Arial" w:cs="Arial"/>
        <w:sz w:val="20"/>
        <w:szCs w:val="20"/>
      </w:rPr>
      <w:t>Sylpream</w:t>
    </w:r>
    <w:proofErr w:type="spellEnd"/>
    <w:r w:rsidR="00AA4AB1">
      <w:rPr>
        <w:rFonts w:ascii="Arial" w:hAnsi="Arial" w:cs="Arial"/>
        <w:sz w:val="20"/>
        <w:szCs w:val="20"/>
      </w:rPr>
      <w:t>”</w:t>
    </w:r>
    <w:ins w:id="37" w:author="Auke Postma" w:date="2025-03-30T20:41:00Z" w16du:dateUtc="2025-03-30T18:41:00Z">
      <w:r w:rsidR="009D27AB">
        <w:rPr>
          <w:rFonts w:ascii="Arial" w:hAnsi="Arial" w:cs="Arial"/>
          <w:sz w:val="20"/>
          <w:szCs w:val="20"/>
        </w:rPr>
        <w:t xml:space="preserve"> en “De </w:t>
      </w:r>
      <w:proofErr w:type="spellStart"/>
      <w:r w:rsidR="009D27AB">
        <w:rPr>
          <w:rFonts w:ascii="Arial" w:hAnsi="Arial" w:cs="Arial"/>
          <w:sz w:val="20"/>
          <w:szCs w:val="20"/>
        </w:rPr>
        <w:t>Nije</w:t>
      </w:r>
      <w:proofErr w:type="spellEnd"/>
      <w:r w:rsidR="009D27AB">
        <w:rPr>
          <w:rFonts w:ascii="Arial" w:hAnsi="Arial" w:cs="Arial"/>
          <w:sz w:val="20"/>
          <w:szCs w:val="20"/>
        </w:rPr>
        <w:t xml:space="preserve"> </w:t>
      </w:r>
      <w:proofErr w:type="spellStart"/>
      <w:r w:rsidR="009D27AB">
        <w:rPr>
          <w:rFonts w:ascii="Arial" w:hAnsi="Arial" w:cs="Arial"/>
          <w:sz w:val="20"/>
          <w:szCs w:val="20"/>
        </w:rPr>
        <w:t>Sylpream</w:t>
      </w:r>
      <w:proofErr w:type="spellEnd"/>
      <w:r w:rsidR="009D27AB">
        <w:rPr>
          <w:rFonts w:ascii="Arial" w:hAnsi="Arial" w:cs="Arial"/>
          <w:sz w:val="20"/>
          <w:szCs w:val="20"/>
        </w:rPr>
        <w:t xml:space="preserve">” </w:t>
      </w:r>
    </w:ins>
    <w:r w:rsidR="00CC69CD" w:rsidRPr="00564457">
      <w:rPr>
        <w:rFonts w:ascii="Arial" w:hAnsi="Arial" w:cs="Arial"/>
        <w:sz w:val="20"/>
        <w:szCs w:val="20"/>
      </w:rPr>
      <w:t>20</w:t>
    </w:r>
    <w:r w:rsidR="00B22937" w:rsidRPr="00564457">
      <w:rPr>
        <w:rFonts w:ascii="Arial" w:hAnsi="Arial" w:cs="Arial"/>
        <w:sz w:val="20"/>
        <w:szCs w:val="20"/>
      </w:rPr>
      <w:t>2</w:t>
    </w:r>
    <w:r w:rsidR="00AD3DA0">
      <w:rPr>
        <w:rFonts w:ascii="Arial" w:hAnsi="Arial" w:cs="Arial"/>
        <w:sz w:val="20"/>
        <w:szCs w:val="20"/>
      </w:rPr>
      <w:t>6</w:t>
    </w:r>
    <w:r w:rsidR="00113803" w:rsidRPr="00564457">
      <w:rPr>
        <w:rFonts w:ascii="Arial" w:hAnsi="Arial" w:cs="Arial"/>
        <w:sz w:val="20"/>
        <w:szCs w:val="20"/>
      </w:rPr>
      <w:tab/>
    </w:r>
    <w:r w:rsidR="00F45F2E" w:rsidRPr="00113803">
      <w:rPr>
        <w:rFonts w:ascii="Arial" w:hAnsi="Arial" w:cs="Arial"/>
        <w:color w:val="FF0000"/>
        <w:sz w:val="20"/>
        <w:szCs w:val="20"/>
      </w:rPr>
      <w:tab/>
    </w:r>
    <w:r w:rsidR="00113803" w:rsidRPr="00113803">
      <w:rPr>
        <w:color w:val="FF0000"/>
      </w:rPr>
      <w:t xml:space="preserve">- </w:t>
    </w:r>
    <w:r w:rsidR="00113803" w:rsidRPr="00113803">
      <w:rPr>
        <w:color w:val="FF0000"/>
      </w:rPr>
      <w:fldChar w:fldCharType="begin"/>
    </w:r>
    <w:r w:rsidR="00113803" w:rsidRPr="00113803">
      <w:rPr>
        <w:color w:val="FF0000"/>
      </w:rPr>
      <w:instrText xml:space="preserve"> PAGE </w:instrText>
    </w:r>
    <w:r w:rsidR="00113803" w:rsidRPr="00113803">
      <w:rPr>
        <w:color w:val="FF0000"/>
      </w:rPr>
      <w:fldChar w:fldCharType="separate"/>
    </w:r>
    <w:r w:rsidR="00A83056">
      <w:rPr>
        <w:noProof/>
        <w:color w:val="FF0000"/>
      </w:rPr>
      <w:t>9</w:t>
    </w:r>
    <w:r w:rsidR="00113803" w:rsidRPr="00113803">
      <w:rPr>
        <w:color w:val="FF0000"/>
      </w:rPr>
      <w:fldChar w:fldCharType="end"/>
    </w:r>
    <w:r w:rsidR="00113803" w:rsidRPr="00113803">
      <w:rPr>
        <w:color w:val="FF0000"/>
      </w:rPr>
      <w:t xml:space="preserve"> -</w:t>
    </w:r>
  </w:p>
  <w:p w14:paraId="14EB6C45" w14:textId="0DA42F71" w:rsidR="008E7372" w:rsidRDefault="008E7372">
    <w:pPr>
      <w:pStyle w:val="Voettekst"/>
      <w:rPr>
        <w:rFonts w:ascii="Arial" w:hAnsi="Arial" w:cs="Arial"/>
        <w:sz w:val="20"/>
        <w:szCs w:val="20"/>
      </w:rPr>
    </w:pPr>
  </w:p>
  <w:p w14:paraId="26A540C4" w14:textId="77777777" w:rsidR="00CC69CD" w:rsidRPr="009C3BFE" w:rsidRDefault="00CC69CD">
    <w:pPr>
      <w:pStyle w:val="Voettekst"/>
      <w:rPr>
        <w:rFonts w:ascii="Arial" w:hAnsi="Arial" w:cs="Arial"/>
        <w:color w:val="FFFFFF" w:themeColor="background1"/>
        <w:sz w:val="20"/>
        <w:szCs w:val="20"/>
        <w14:textFill>
          <w14:noFill/>
        </w14:textFil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13BD4" w14:textId="77777777" w:rsidR="001E3300" w:rsidRDefault="001E3300">
      <w:r>
        <w:separator/>
      </w:r>
    </w:p>
  </w:footnote>
  <w:footnote w:type="continuationSeparator" w:id="0">
    <w:p w14:paraId="7DFB5A28" w14:textId="77777777" w:rsidR="001E3300" w:rsidRDefault="001E3300">
      <w:r>
        <w:continuationSeparator/>
      </w:r>
    </w:p>
  </w:footnote>
  <w:footnote w:type="continuationNotice" w:id="1">
    <w:p w14:paraId="661B9C32" w14:textId="77777777" w:rsidR="001E3300" w:rsidRDefault="001E33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D050" w14:textId="377EC3C4" w:rsidR="00522E75" w:rsidRPr="0031042C" w:rsidRDefault="00420868" w:rsidP="00F35D01">
    <w:pPr>
      <w:pStyle w:val="Koptekst"/>
      <w:pBdr>
        <w:bottom w:val="single" w:sz="4" w:space="1" w:color="auto"/>
      </w:pBdr>
      <w:jc w:val="center"/>
      <w:rPr>
        <w:b/>
        <w:sz w:val="40"/>
        <w:szCs w:val="40"/>
      </w:rPr>
    </w:pPr>
    <w:r>
      <w:rPr>
        <w:b/>
        <w:noProof/>
        <w:sz w:val="32"/>
        <w:szCs w:val="32"/>
      </w:rPr>
      <w:drawing>
        <wp:anchor distT="0" distB="0" distL="114300" distR="114300" simplePos="0" relativeHeight="251664384" behindDoc="0" locked="0" layoutInCell="1" allowOverlap="1" wp14:anchorId="27C5A1F5" wp14:editId="1B4F9209">
          <wp:simplePos x="0" y="0"/>
          <wp:positionH relativeFrom="margin">
            <wp:posOffset>4778375</wp:posOffset>
          </wp:positionH>
          <wp:positionV relativeFrom="page">
            <wp:posOffset>114300</wp:posOffset>
          </wp:positionV>
          <wp:extent cx="2257425" cy="561975"/>
          <wp:effectExtent l="0" t="0" r="9525" b="9525"/>
          <wp:wrapSquare wrapText="bothSides"/>
          <wp:docPr id="37148113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81137" name="Afbeelding 371481137"/>
                  <pic:cNvPicPr/>
                </pic:nvPicPr>
                <pic:blipFill>
                  <a:blip r:embed="rId1"/>
                  <a:stretch>
                    <a:fillRect/>
                  </a:stretch>
                </pic:blipFill>
                <pic:spPr>
                  <a:xfrm>
                    <a:off x="0" y="0"/>
                    <a:ext cx="2257425" cy="561975"/>
                  </a:xfrm>
                  <a:prstGeom prst="rect">
                    <a:avLst/>
                  </a:prstGeom>
                </pic:spPr>
              </pic:pic>
            </a:graphicData>
          </a:graphic>
        </wp:anchor>
      </w:drawing>
    </w:r>
    <w:r>
      <w:rPr>
        <w:noProof/>
      </w:rPr>
      <w:drawing>
        <wp:anchor distT="0" distB="0" distL="114300" distR="114300" simplePos="0" relativeHeight="251665408" behindDoc="0" locked="0" layoutInCell="1" allowOverlap="1" wp14:anchorId="16719924" wp14:editId="10D5F905">
          <wp:simplePos x="0" y="0"/>
          <wp:positionH relativeFrom="margin">
            <wp:align>left</wp:align>
          </wp:positionH>
          <wp:positionV relativeFrom="topMargin">
            <wp:posOffset>85725</wp:posOffset>
          </wp:positionV>
          <wp:extent cx="800100" cy="944245"/>
          <wp:effectExtent l="0" t="0" r="0" b="8255"/>
          <wp:wrapSquare wrapText="bothSides"/>
          <wp:docPr id="13253962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2"/>
                  <a:stretch>
                    <a:fillRect/>
                  </a:stretch>
                </pic:blipFill>
                <pic:spPr>
                  <a:xfrm>
                    <a:off x="0" y="0"/>
                    <a:ext cx="800100" cy="944245"/>
                  </a:xfrm>
                  <a:prstGeom prst="rect">
                    <a:avLst/>
                  </a:prstGeom>
                </pic:spPr>
              </pic:pic>
            </a:graphicData>
          </a:graphic>
          <wp14:sizeRelH relativeFrom="margin">
            <wp14:pctWidth>0</wp14:pctWidth>
          </wp14:sizeRelH>
          <wp14:sizeRelV relativeFrom="margin">
            <wp14:pctHeight>0</wp14:pctHeight>
          </wp14:sizeRelV>
        </wp:anchor>
      </w:drawing>
    </w:r>
    <w:r w:rsidR="0031042C">
      <w:rPr>
        <w:b/>
        <w:sz w:val="40"/>
        <w:szCs w:val="40"/>
      </w:rPr>
      <w:t>2026</w:t>
    </w:r>
  </w:p>
  <w:p w14:paraId="4119465C" w14:textId="77777777" w:rsidR="0031042C" w:rsidRPr="006B1CB9" w:rsidRDefault="0031042C" w:rsidP="00F35D01">
    <w:pPr>
      <w:pStyle w:val="Koptekst"/>
      <w:pBdr>
        <w:bottom w:val="single" w:sz="4" w:space="1" w:color="auto"/>
      </w:pBdr>
      <w:jc w:val="center"/>
      <w:rPr>
        <w:b/>
        <w:sz w:val="32"/>
        <w:szCs w:val="32"/>
      </w:rPr>
    </w:pPr>
  </w:p>
  <w:p w14:paraId="3315BFB3" w14:textId="0D214E32" w:rsidR="008E7372" w:rsidRDefault="00420868" w:rsidP="00420868">
    <w:pPr>
      <w:pStyle w:val="Koptekst"/>
      <w:pBdr>
        <w:bottom w:val="single" w:sz="4" w:space="1" w:color="auto"/>
      </w:pBdr>
    </w:pP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03CF4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0159D"/>
    <w:multiLevelType w:val="multilevel"/>
    <w:tmpl w:val="BA5AB0BC"/>
    <w:lvl w:ilvl="0">
      <w:start w:val="8"/>
      <w:numFmt w:val="decimal"/>
      <w:lvlText w:val="%1"/>
      <w:lvlJc w:val="left"/>
      <w:pPr>
        <w:tabs>
          <w:tab w:val="num" w:pos="450"/>
        </w:tabs>
        <w:ind w:left="450" w:hanging="450"/>
      </w:pPr>
      <w:rPr>
        <w:rFonts w:hint="default"/>
        <w:b/>
      </w:rPr>
    </w:lvl>
    <w:lvl w:ilvl="1">
      <w:start w:val="4"/>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15:restartNumberingAfterBreak="0">
    <w:nsid w:val="03CB2DAA"/>
    <w:multiLevelType w:val="multilevel"/>
    <w:tmpl w:val="959E4392"/>
    <w:lvl w:ilvl="0">
      <w:start w:val="4"/>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i w:val="0"/>
      </w:rPr>
    </w:lvl>
    <w:lvl w:ilvl="2">
      <w:start w:val="1"/>
      <w:numFmt w:val="lowerLetter"/>
      <w:lvlText w:val="%3."/>
      <w:lvlJc w:val="left"/>
      <w:pPr>
        <w:tabs>
          <w:tab w:val="num" w:pos="1134"/>
        </w:tabs>
        <w:ind w:left="1474" w:hanging="340"/>
      </w:pPr>
      <w:rPr>
        <w:rFonts w:hint="default"/>
        <w:b/>
      </w:rPr>
    </w:lvl>
    <w:lvl w:ilvl="3">
      <w:start w:val="1"/>
      <w:numFmt w:val="decimal"/>
      <w:lvlText w:val="%3.%4"/>
      <w:lvlJc w:val="left"/>
      <w:pPr>
        <w:tabs>
          <w:tab w:val="num" w:pos="1134"/>
        </w:tabs>
        <w:ind w:left="720" w:firstLine="414"/>
      </w:pPr>
      <w:rPr>
        <w:rFonts w:hint="default"/>
        <w:b/>
      </w:rPr>
    </w:lvl>
    <w:lvl w:ilvl="4">
      <w:start w:val="1"/>
      <w:numFmt w:val="decimal"/>
      <w:lvlText w:val="%3.%4.%5"/>
      <w:lvlJc w:val="left"/>
      <w:pPr>
        <w:tabs>
          <w:tab w:val="num" w:pos="1134"/>
        </w:tabs>
        <w:ind w:left="720" w:firstLine="414"/>
      </w:pPr>
      <w:rPr>
        <w:rFonts w:hint="default"/>
        <w:b/>
      </w:rPr>
    </w:lvl>
    <w:lvl w:ilvl="5">
      <w:start w:val="1"/>
      <w:numFmt w:val="decimal"/>
      <w:lvlText w:val="%3.%4.%5.%6"/>
      <w:lvlJc w:val="left"/>
      <w:pPr>
        <w:tabs>
          <w:tab w:val="num" w:pos="1134"/>
        </w:tabs>
        <w:ind w:left="1080" w:firstLine="54"/>
      </w:pPr>
      <w:rPr>
        <w:rFonts w:hint="default"/>
        <w:b/>
      </w:rPr>
    </w:lvl>
    <w:lvl w:ilvl="6">
      <w:start w:val="1"/>
      <w:numFmt w:val="decimal"/>
      <w:lvlText w:val="%3.%4.%5.%6.%7"/>
      <w:lvlJc w:val="left"/>
      <w:pPr>
        <w:tabs>
          <w:tab w:val="num" w:pos="1134"/>
        </w:tabs>
        <w:ind w:left="1080" w:firstLine="54"/>
      </w:pPr>
      <w:rPr>
        <w:rFonts w:hint="default"/>
        <w:b/>
      </w:rPr>
    </w:lvl>
    <w:lvl w:ilvl="7">
      <w:start w:val="1"/>
      <w:numFmt w:val="decimal"/>
      <w:lvlText w:val="%3.%4.%5.%6.%7.%8"/>
      <w:lvlJc w:val="left"/>
      <w:pPr>
        <w:tabs>
          <w:tab w:val="num" w:pos="1440"/>
        </w:tabs>
        <w:ind w:left="1440" w:hanging="306"/>
      </w:pPr>
      <w:rPr>
        <w:rFonts w:hint="default"/>
        <w:b/>
      </w:rPr>
    </w:lvl>
    <w:lvl w:ilvl="8">
      <w:start w:val="1"/>
      <w:numFmt w:val="decimal"/>
      <w:lvlText w:val="%3.%4.%5.%6.%7.%8.%9"/>
      <w:lvlJc w:val="left"/>
      <w:pPr>
        <w:tabs>
          <w:tab w:val="num" w:pos="1440"/>
        </w:tabs>
        <w:ind w:left="1440" w:hanging="306"/>
      </w:pPr>
      <w:rPr>
        <w:rFonts w:hint="default"/>
        <w:b/>
      </w:rPr>
    </w:lvl>
  </w:abstractNum>
  <w:abstractNum w:abstractNumId="3" w15:restartNumberingAfterBreak="0">
    <w:nsid w:val="042A7A9E"/>
    <w:multiLevelType w:val="multilevel"/>
    <w:tmpl w:val="91D03E8C"/>
    <w:lvl w:ilvl="0">
      <w:start w:val="1"/>
      <w:numFmt w:val="decimal"/>
      <w:lvlText w:val="%1."/>
      <w:lvlJc w:val="left"/>
      <w:pPr>
        <w:tabs>
          <w:tab w:val="num" w:pos="794"/>
        </w:tabs>
        <w:ind w:left="794" w:hanging="794"/>
      </w:pPr>
      <w:rPr>
        <w:rFonts w:cs="Times New Roman"/>
      </w:rPr>
    </w:lvl>
    <w:lvl w:ilvl="1">
      <w:start w:val="1"/>
      <w:numFmt w:val="decimal"/>
      <w:lvlText w:val="%1.%2."/>
      <w:lvlJc w:val="left"/>
      <w:pPr>
        <w:tabs>
          <w:tab w:val="num" w:pos="567"/>
        </w:tabs>
        <w:ind w:left="567" w:hanging="567"/>
      </w:pPr>
      <w:rPr>
        <w:rFonts w:ascii="Arial" w:hAnsi="Arial" w:cs="Times New Roman" w:hint="default"/>
        <w:sz w:val="20"/>
      </w:rPr>
    </w:lvl>
    <w:lvl w:ilvl="2">
      <w:start w:val="1"/>
      <w:numFmt w:val="bullet"/>
      <w:lvlText w:val=""/>
      <w:lvlJc w:val="left"/>
      <w:pPr>
        <w:tabs>
          <w:tab w:val="num" w:pos="2041"/>
        </w:tabs>
        <w:ind w:left="2041" w:hanging="680"/>
      </w:pPr>
      <w:rPr>
        <w:rFonts w:ascii="Symbol" w:hAnsi="Symbol" w:hint="default"/>
        <w:color w:val="auto"/>
      </w:rPr>
    </w:lvl>
    <w:lvl w:ilvl="3">
      <w:start w:val="1"/>
      <w:numFmt w:val="decimal"/>
      <w:lvlText w:val="%1.%2.%3.%4."/>
      <w:lvlJc w:val="left"/>
      <w:pPr>
        <w:tabs>
          <w:tab w:val="num" w:pos="2835"/>
        </w:tabs>
        <w:ind w:left="2835" w:hanging="794"/>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15:restartNumberingAfterBreak="0">
    <w:nsid w:val="087406E3"/>
    <w:multiLevelType w:val="hybridMultilevel"/>
    <w:tmpl w:val="7C10D4E4"/>
    <w:lvl w:ilvl="0" w:tplc="B2A01CB0">
      <w:start w:val="2"/>
      <w:numFmt w:val="lowerLetter"/>
      <w:lvlText w:val="%1."/>
      <w:lvlJc w:val="left"/>
      <w:pPr>
        <w:ind w:left="360" w:hanging="360"/>
      </w:pPr>
      <w:rPr>
        <w:rFonts w:hint="default"/>
      </w:rPr>
    </w:lvl>
    <w:lvl w:ilvl="1" w:tplc="04090019" w:tentative="1">
      <w:start w:val="1"/>
      <w:numFmt w:val="lowerLetter"/>
      <w:lvlText w:val="%2."/>
      <w:lvlJc w:val="left"/>
      <w:pPr>
        <w:ind w:left="1298" w:hanging="360"/>
      </w:pPr>
    </w:lvl>
    <w:lvl w:ilvl="2" w:tplc="0409001B">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15:restartNumberingAfterBreak="0">
    <w:nsid w:val="0C426D24"/>
    <w:multiLevelType w:val="multilevel"/>
    <w:tmpl w:val="3D509E70"/>
    <w:lvl w:ilvl="0">
      <w:start w:val="3"/>
      <w:numFmt w:val="decimal"/>
      <w:lvlText w:val="%1"/>
      <w:lvlJc w:val="left"/>
      <w:pPr>
        <w:tabs>
          <w:tab w:val="num" w:pos="450"/>
        </w:tabs>
        <w:ind w:left="450" w:hanging="450"/>
      </w:pPr>
      <w:rPr>
        <w:rFonts w:hint="default"/>
      </w:rPr>
    </w:lvl>
    <w:lvl w:ilvl="1">
      <w:start w:val="2"/>
      <w:numFmt w:val="decimal"/>
      <w:isLgl/>
      <w:lvlText w:val="%1.%2"/>
      <w:lvlJc w:val="left"/>
      <w:pPr>
        <w:ind w:left="742" w:hanging="60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6" w15:restartNumberingAfterBreak="0">
    <w:nsid w:val="12C722C9"/>
    <w:multiLevelType w:val="hybridMultilevel"/>
    <w:tmpl w:val="849E102A"/>
    <w:lvl w:ilvl="0" w:tplc="46DE1C94">
      <w:start w:val="1"/>
      <w:numFmt w:val="decimal"/>
      <w:lvlText w:val="%1."/>
      <w:lvlJc w:val="righ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5B6274D"/>
    <w:multiLevelType w:val="multilevel"/>
    <w:tmpl w:val="0DD890C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B80CA1"/>
    <w:multiLevelType w:val="multilevel"/>
    <w:tmpl w:val="50844972"/>
    <w:lvl w:ilvl="0">
      <w:start w:val="8"/>
      <w:numFmt w:val="decimal"/>
      <w:lvlText w:val="%1"/>
      <w:lvlJc w:val="left"/>
      <w:pPr>
        <w:tabs>
          <w:tab w:val="num" w:pos="360"/>
        </w:tabs>
        <w:ind w:left="360" w:hanging="360"/>
      </w:pPr>
      <w:rPr>
        <w:rFonts w:ascii="Arial" w:eastAsia="MS Mincho" w:hAnsi="Arial" w:hint="default"/>
      </w:rPr>
    </w:lvl>
    <w:lvl w:ilvl="1">
      <w:start w:val="2"/>
      <w:numFmt w:val="decimal"/>
      <w:lvlText w:val="%1.%2"/>
      <w:lvlJc w:val="left"/>
      <w:pPr>
        <w:tabs>
          <w:tab w:val="num" w:pos="360"/>
        </w:tabs>
        <w:ind w:left="360" w:hanging="360"/>
      </w:pPr>
      <w:rPr>
        <w:rFonts w:ascii="Arial" w:eastAsia="MS Mincho" w:hAnsi="Arial" w:hint="default"/>
        <w:b/>
      </w:rPr>
    </w:lvl>
    <w:lvl w:ilvl="2">
      <w:start w:val="1"/>
      <w:numFmt w:val="upperLetter"/>
      <w:lvlText w:val="%1.%2.%3"/>
      <w:lvlJc w:val="left"/>
      <w:pPr>
        <w:tabs>
          <w:tab w:val="num" w:pos="720"/>
        </w:tabs>
        <w:ind w:left="720" w:hanging="720"/>
      </w:pPr>
      <w:rPr>
        <w:rFonts w:ascii="Arial" w:eastAsia="MS Mincho" w:hAnsi="Arial" w:hint="default"/>
      </w:rPr>
    </w:lvl>
    <w:lvl w:ilvl="3">
      <w:start w:val="1"/>
      <w:numFmt w:val="upperLetter"/>
      <w:lvlText w:val="%1.%2.%3.%4"/>
      <w:lvlJc w:val="left"/>
      <w:pPr>
        <w:tabs>
          <w:tab w:val="num" w:pos="720"/>
        </w:tabs>
        <w:ind w:left="720" w:hanging="720"/>
      </w:pPr>
      <w:rPr>
        <w:rFonts w:ascii="Arial" w:eastAsia="MS Mincho" w:hAnsi="Arial" w:hint="default"/>
      </w:rPr>
    </w:lvl>
    <w:lvl w:ilvl="4">
      <w:start w:val="1"/>
      <w:numFmt w:val="decimal"/>
      <w:lvlText w:val="%1.%2.%3.%4.%5"/>
      <w:lvlJc w:val="left"/>
      <w:pPr>
        <w:tabs>
          <w:tab w:val="num" w:pos="1080"/>
        </w:tabs>
        <w:ind w:left="1080" w:hanging="1080"/>
      </w:pPr>
      <w:rPr>
        <w:rFonts w:ascii="Arial" w:eastAsia="MS Mincho" w:hAnsi="Arial" w:hint="default"/>
      </w:rPr>
    </w:lvl>
    <w:lvl w:ilvl="5">
      <w:start w:val="1"/>
      <w:numFmt w:val="decimal"/>
      <w:lvlText w:val="%1.%2.%3.%4.%5.%6"/>
      <w:lvlJc w:val="left"/>
      <w:pPr>
        <w:tabs>
          <w:tab w:val="num" w:pos="1080"/>
        </w:tabs>
        <w:ind w:left="1080" w:hanging="1080"/>
      </w:pPr>
      <w:rPr>
        <w:rFonts w:ascii="Arial" w:eastAsia="MS Mincho" w:hAnsi="Arial" w:hint="default"/>
      </w:rPr>
    </w:lvl>
    <w:lvl w:ilvl="6">
      <w:start w:val="1"/>
      <w:numFmt w:val="decimal"/>
      <w:lvlText w:val="%1.%2.%3.%4.%5.%6.%7"/>
      <w:lvlJc w:val="left"/>
      <w:pPr>
        <w:tabs>
          <w:tab w:val="num" w:pos="1440"/>
        </w:tabs>
        <w:ind w:left="1440" w:hanging="1440"/>
      </w:pPr>
      <w:rPr>
        <w:rFonts w:ascii="Arial" w:eastAsia="MS Mincho" w:hAnsi="Arial" w:hint="default"/>
      </w:rPr>
    </w:lvl>
    <w:lvl w:ilvl="7">
      <w:start w:val="1"/>
      <w:numFmt w:val="decimal"/>
      <w:lvlText w:val="%1.%2.%3.%4.%5.%6.%7.%8"/>
      <w:lvlJc w:val="left"/>
      <w:pPr>
        <w:tabs>
          <w:tab w:val="num" w:pos="1440"/>
        </w:tabs>
        <w:ind w:left="1440" w:hanging="1440"/>
      </w:pPr>
      <w:rPr>
        <w:rFonts w:ascii="Arial" w:eastAsia="MS Mincho" w:hAnsi="Arial" w:hint="default"/>
      </w:rPr>
    </w:lvl>
    <w:lvl w:ilvl="8">
      <w:start w:val="1"/>
      <w:numFmt w:val="decimal"/>
      <w:lvlText w:val="%1.%2.%3.%4.%5.%6.%7.%8.%9"/>
      <w:lvlJc w:val="left"/>
      <w:pPr>
        <w:tabs>
          <w:tab w:val="num" w:pos="1800"/>
        </w:tabs>
        <w:ind w:left="1800" w:hanging="1800"/>
      </w:pPr>
      <w:rPr>
        <w:rFonts w:ascii="Arial" w:eastAsia="MS Mincho" w:hAnsi="Arial" w:hint="default"/>
      </w:rPr>
    </w:lvl>
  </w:abstractNum>
  <w:abstractNum w:abstractNumId="9" w15:restartNumberingAfterBreak="0">
    <w:nsid w:val="18DE36E9"/>
    <w:multiLevelType w:val="hybridMultilevel"/>
    <w:tmpl w:val="3A32048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307856"/>
    <w:multiLevelType w:val="multilevel"/>
    <w:tmpl w:val="7C6244A0"/>
    <w:lvl w:ilvl="0">
      <w:start w:val="1"/>
      <w:numFmt w:val="decimal"/>
      <w:lvlText w:val="%1"/>
      <w:lvlJc w:val="left"/>
      <w:pPr>
        <w:tabs>
          <w:tab w:val="num" w:pos="495"/>
        </w:tabs>
        <w:ind w:left="495" w:hanging="495"/>
      </w:pPr>
      <w:rPr>
        <w:rFonts w:hint="default"/>
        <w:b/>
      </w:rPr>
    </w:lvl>
    <w:lvl w:ilvl="1">
      <w:start w:val="6"/>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15:restartNumberingAfterBreak="0">
    <w:nsid w:val="33946013"/>
    <w:multiLevelType w:val="hybridMultilevel"/>
    <w:tmpl w:val="C74437F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36C22"/>
    <w:multiLevelType w:val="multilevel"/>
    <w:tmpl w:val="67C08F22"/>
    <w:lvl w:ilvl="0">
      <w:start w:val="5"/>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F9645E"/>
    <w:multiLevelType w:val="multilevel"/>
    <w:tmpl w:val="620E1E60"/>
    <w:lvl w:ilvl="0">
      <w:start w:val="14"/>
      <w:numFmt w:val="decimal"/>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3FC4031F"/>
    <w:multiLevelType w:val="multilevel"/>
    <w:tmpl w:val="BC905000"/>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50E24589"/>
    <w:multiLevelType w:val="hybridMultilevel"/>
    <w:tmpl w:val="AE0C82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EA5A54"/>
    <w:multiLevelType w:val="multilevel"/>
    <w:tmpl w:val="393E7D36"/>
    <w:lvl w:ilvl="0">
      <w:start w:val="20"/>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upperLetter"/>
      <w:lvlText w:val="%1.%2.%3"/>
      <w:lvlJc w:val="left"/>
      <w:pPr>
        <w:tabs>
          <w:tab w:val="num" w:pos="720"/>
        </w:tabs>
        <w:ind w:left="720" w:hanging="720"/>
      </w:pPr>
      <w:rPr>
        <w:rFonts w:ascii="Times New Roman" w:hAnsi="Times New Roman" w:cs="Times New Roman" w:hint="default"/>
      </w:rPr>
    </w:lvl>
    <w:lvl w:ilvl="3">
      <w:start w:val="1"/>
      <w:numFmt w:val="upperLetter"/>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7" w15:restartNumberingAfterBreak="0">
    <w:nsid w:val="51003144"/>
    <w:multiLevelType w:val="hybridMultilevel"/>
    <w:tmpl w:val="77F092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BEB18B3"/>
    <w:multiLevelType w:val="hybridMultilevel"/>
    <w:tmpl w:val="853613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F714AF6"/>
    <w:multiLevelType w:val="multilevel"/>
    <w:tmpl w:val="08527152"/>
    <w:lvl w:ilvl="0">
      <w:start w:val="16"/>
      <w:numFmt w:val="decimal"/>
      <w:lvlText w:val="%1"/>
      <w:lvlJc w:val="left"/>
      <w:pPr>
        <w:ind w:left="500" w:hanging="500"/>
      </w:pPr>
      <w:rPr>
        <w:rFonts w:hint="default"/>
      </w:rPr>
    </w:lvl>
    <w:lvl w:ilvl="1">
      <w:start w:val="1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B3653ED"/>
    <w:multiLevelType w:val="multilevel"/>
    <w:tmpl w:val="91D03E8C"/>
    <w:lvl w:ilvl="0">
      <w:start w:val="1"/>
      <w:numFmt w:val="decimal"/>
      <w:lvlText w:val="%1."/>
      <w:lvlJc w:val="left"/>
      <w:pPr>
        <w:tabs>
          <w:tab w:val="num" w:pos="794"/>
        </w:tabs>
        <w:ind w:left="794" w:hanging="794"/>
      </w:pPr>
      <w:rPr>
        <w:rFonts w:cs="Times New Roman"/>
      </w:rPr>
    </w:lvl>
    <w:lvl w:ilvl="1">
      <w:start w:val="1"/>
      <w:numFmt w:val="decimal"/>
      <w:lvlText w:val="%1.%2."/>
      <w:lvlJc w:val="left"/>
      <w:pPr>
        <w:tabs>
          <w:tab w:val="num" w:pos="567"/>
        </w:tabs>
        <w:ind w:left="567" w:hanging="567"/>
      </w:pPr>
      <w:rPr>
        <w:rFonts w:ascii="Arial" w:hAnsi="Arial" w:cs="Times New Roman" w:hint="default"/>
        <w:sz w:val="20"/>
      </w:rPr>
    </w:lvl>
    <w:lvl w:ilvl="2">
      <w:start w:val="1"/>
      <w:numFmt w:val="bullet"/>
      <w:lvlText w:val=""/>
      <w:lvlJc w:val="left"/>
      <w:pPr>
        <w:tabs>
          <w:tab w:val="num" w:pos="2041"/>
        </w:tabs>
        <w:ind w:left="2041" w:hanging="680"/>
      </w:pPr>
      <w:rPr>
        <w:rFonts w:ascii="Symbol" w:hAnsi="Symbol" w:hint="default"/>
        <w:color w:val="auto"/>
      </w:rPr>
    </w:lvl>
    <w:lvl w:ilvl="3">
      <w:start w:val="1"/>
      <w:numFmt w:val="decimal"/>
      <w:lvlText w:val="%1.%2.%3.%4."/>
      <w:lvlJc w:val="left"/>
      <w:pPr>
        <w:tabs>
          <w:tab w:val="num" w:pos="2835"/>
        </w:tabs>
        <w:ind w:left="2835" w:hanging="794"/>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15:restartNumberingAfterBreak="0">
    <w:nsid w:val="6D617050"/>
    <w:multiLevelType w:val="multilevel"/>
    <w:tmpl w:val="D722D810"/>
    <w:lvl w:ilvl="0">
      <w:start w:val="1"/>
      <w:numFmt w:val="decimal"/>
      <w:lvlText w:val="%1."/>
      <w:lvlJc w:val="right"/>
      <w:pPr>
        <w:ind w:left="1440" w:firstLine="2520"/>
      </w:pPr>
      <w:rPr>
        <w:u w:val="none"/>
      </w:rPr>
    </w:lvl>
    <w:lvl w:ilvl="1">
      <w:start w:val="1"/>
      <w:numFmt w:val="decimal"/>
      <w:lvlText w:val="%1.%2."/>
      <w:lvlJc w:val="right"/>
      <w:pPr>
        <w:ind w:left="2160" w:firstLine="3960"/>
      </w:pPr>
      <w:rPr>
        <w:u w:val="none"/>
      </w:rPr>
    </w:lvl>
    <w:lvl w:ilvl="2">
      <w:start w:val="1"/>
      <w:numFmt w:val="decimal"/>
      <w:lvlText w:val="%1.%2.%3."/>
      <w:lvlJc w:val="right"/>
      <w:pPr>
        <w:ind w:left="2880" w:firstLine="5400"/>
      </w:pPr>
      <w:rPr>
        <w:u w:val="none"/>
      </w:rPr>
    </w:lvl>
    <w:lvl w:ilvl="3">
      <w:start w:val="1"/>
      <w:numFmt w:val="decimal"/>
      <w:lvlText w:val="%1.%2.%3.%4."/>
      <w:lvlJc w:val="right"/>
      <w:pPr>
        <w:ind w:left="3600" w:firstLine="6840"/>
      </w:pPr>
      <w:rPr>
        <w:u w:val="none"/>
      </w:rPr>
    </w:lvl>
    <w:lvl w:ilvl="4">
      <w:start w:val="1"/>
      <w:numFmt w:val="decimal"/>
      <w:lvlText w:val="%1.%2.%3.%4.%5."/>
      <w:lvlJc w:val="right"/>
      <w:pPr>
        <w:ind w:left="4320" w:firstLine="8280"/>
      </w:pPr>
      <w:rPr>
        <w:u w:val="none"/>
      </w:rPr>
    </w:lvl>
    <w:lvl w:ilvl="5">
      <w:start w:val="1"/>
      <w:numFmt w:val="decimal"/>
      <w:lvlText w:val="%1.%2.%3.%4.%5.%6."/>
      <w:lvlJc w:val="right"/>
      <w:pPr>
        <w:ind w:left="5040" w:firstLine="9720"/>
      </w:pPr>
      <w:rPr>
        <w:u w:val="none"/>
      </w:rPr>
    </w:lvl>
    <w:lvl w:ilvl="6">
      <w:start w:val="1"/>
      <w:numFmt w:val="decimal"/>
      <w:lvlText w:val="%1.%2.%3.%4.%5.%6.%7."/>
      <w:lvlJc w:val="right"/>
      <w:pPr>
        <w:ind w:left="5760" w:firstLine="11160"/>
      </w:pPr>
      <w:rPr>
        <w:u w:val="none"/>
      </w:rPr>
    </w:lvl>
    <w:lvl w:ilvl="7">
      <w:start w:val="1"/>
      <w:numFmt w:val="decimal"/>
      <w:lvlText w:val="%1.%2.%3.%4.%5.%6.%7.%8."/>
      <w:lvlJc w:val="right"/>
      <w:pPr>
        <w:ind w:left="6480" w:firstLine="12600"/>
      </w:pPr>
      <w:rPr>
        <w:u w:val="none"/>
      </w:rPr>
    </w:lvl>
    <w:lvl w:ilvl="8">
      <w:start w:val="1"/>
      <w:numFmt w:val="decimal"/>
      <w:lvlText w:val="%1.%2.%3.%4.%5.%6.%7.%8.%9."/>
      <w:lvlJc w:val="right"/>
      <w:pPr>
        <w:ind w:left="7200" w:firstLine="14040"/>
      </w:pPr>
      <w:rPr>
        <w:u w:val="none"/>
      </w:rPr>
    </w:lvl>
  </w:abstractNum>
  <w:abstractNum w:abstractNumId="22" w15:restartNumberingAfterBreak="0">
    <w:nsid w:val="704712C5"/>
    <w:multiLevelType w:val="multilevel"/>
    <w:tmpl w:val="3E047286"/>
    <w:lvl w:ilvl="0">
      <w:start w:val="1"/>
      <w:numFmt w:val="decimal"/>
      <w:pStyle w:val="Hoofdpunten"/>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A991F66"/>
    <w:multiLevelType w:val="singleLevel"/>
    <w:tmpl w:val="770805B0"/>
    <w:lvl w:ilvl="0">
      <w:start w:val="20"/>
      <w:numFmt w:val="decimal"/>
      <w:lvlText w:val="%1"/>
      <w:lvlJc w:val="left"/>
      <w:pPr>
        <w:tabs>
          <w:tab w:val="num" w:pos="465"/>
        </w:tabs>
        <w:ind w:left="465" w:hanging="465"/>
      </w:pPr>
      <w:rPr>
        <w:rFonts w:hint="default"/>
      </w:rPr>
    </w:lvl>
  </w:abstractNum>
  <w:abstractNum w:abstractNumId="24" w15:restartNumberingAfterBreak="0">
    <w:nsid w:val="7C88367F"/>
    <w:multiLevelType w:val="hybridMultilevel"/>
    <w:tmpl w:val="35B6FF04"/>
    <w:lvl w:ilvl="0" w:tplc="8F3C8E22">
      <w:start w:val="23"/>
      <w:numFmt w:val="decimal"/>
      <w:lvlText w:val="%1"/>
      <w:lvlJc w:val="left"/>
      <w:pPr>
        <w:tabs>
          <w:tab w:val="num" w:pos="1065"/>
        </w:tabs>
        <w:ind w:left="1065" w:hanging="705"/>
      </w:pPr>
      <w:rPr>
        <w:rFonts w:eastAsia="MS Mincho"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380863030">
    <w:abstractNumId w:val="10"/>
  </w:num>
  <w:num w:numId="2" w16cid:durableId="1469014786">
    <w:abstractNumId w:val="13"/>
  </w:num>
  <w:num w:numId="3" w16cid:durableId="1945766203">
    <w:abstractNumId w:val="1"/>
  </w:num>
  <w:num w:numId="4" w16cid:durableId="1432238590">
    <w:abstractNumId w:val="8"/>
  </w:num>
  <w:num w:numId="5" w16cid:durableId="110513862">
    <w:abstractNumId w:val="23"/>
  </w:num>
  <w:num w:numId="6" w16cid:durableId="1528526017">
    <w:abstractNumId w:val="16"/>
  </w:num>
  <w:num w:numId="7" w16cid:durableId="1229223140">
    <w:abstractNumId w:val="24"/>
  </w:num>
  <w:num w:numId="8" w16cid:durableId="1645892132">
    <w:abstractNumId w:val="0"/>
  </w:num>
  <w:num w:numId="9" w16cid:durableId="246963127">
    <w:abstractNumId w:val="14"/>
  </w:num>
  <w:num w:numId="10" w16cid:durableId="1731729327">
    <w:abstractNumId w:val="12"/>
  </w:num>
  <w:num w:numId="11" w16cid:durableId="1960186400">
    <w:abstractNumId w:val="7"/>
  </w:num>
  <w:num w:numId="12" w16cid:durableId="1023677708">
    <w:abstractNumId w:val="2"/>
  </w:num>
  <w:num w:numId="13" w16cid:durableId="408581537">
    <w:abstractNumId w:val="19"/>
  </w:num>
  <w:num w:numId="14" w16cid:durableId="1131678031">
    <w:abstractNumId w:val="11"/>
  </w:num>
  <w:num w:numId="15" w16cid:durableId="1368532659">
    <w:abstractNumId w:val="9"/>
  </w:num>
  <w:num w:numId="16" w16cid:durableId="1730306419">
    <w:abstractNumId w:val="4"/>
  </w:num>
  <w:num w:numId="17" w16cid:durableId="1335958510">
    <w:abstractNumId w:val="5"/>
  </w:num>
  <w:num w:numId="18" w16cid:durableId="434324364">
    <w:abstractNumId w:val="21"/>
  </w:num>
  <w:num w:numId="19" w16cid:durableId="2062631454">
    <w:abstractNumId w:val="20"/>
  </w:num>
  <w:num w:numId="20" w16cid:durableId="216816082">
    <w:abstractNumId w:val="18"/>
  </w:num>
  <w:num w:numId="21" w16cid:durableId="927881012">
    <w:abstractNumId w:val="17"/>
  </w:num>
  <w:num w:numId="22" w16cid:durableId="442964293">
    <w:abstractNumId w:val="22"/>
  </w:num>
  <w:num w:numId="23" w16cid:durableId="331101807">
    <w:abstractNumId w:val="3"/>
  </w:num>
  <w:num w:numId="24" w16cid:durableId="1934821331">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2271914">
    <w:abstractNumId w:val="15"/>
  </w:num>
  <w:num w:numId="26" w16cid:durableId="40307245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ke Postma">
    <w15:presenceInfo w15:providerId="Windows Live" w15:userId="e53e3b759405de4e"/>
  </w15:person>
  <w15:person w15:author="Saskia Westerhoff">
    <w15:presenceInfo w15:providerId="Windows Live" w15:userId="35751082c011aa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8C5"/>
    <w:rsid w:val="00004EDD"/>
    <w:rsid w:val="000102DB"/>
    <w:rsid w:val="00012C2A"/>
    <w:rsid w:val="00013F25"/>
    <w:rsid w:val="00017A38"/>
    <w:rsid w:val="0002447B"/>
    <w:rsid w:val="00027612"/>
    <w:rsid w:val="000304EB"/>
    <w:rsid w:val="00033886"/>
    <w:rsid w:val="00035FBB"/>
    <w:rsid w:val="00037120"/>
    <w:rsid w:val="00041FD9"/>
    <w:rsid w:val="0004332E"/>
    <w:rsid w:val="000460C6"/>
    <w:rsid w:val="00064B0D"/>
    <w:rsid w:val="0007046F"/>
    <w:rsid w:val="00074F8F"/>
    <w:rsid w:val="00075CB5"/>
    <w:rsid w:val="00076FE4"/>
    <w:rsid w:val="00077052"/>
    <w:rsid w:val="000770C6"/>
    <w:rsid w:val="00077AC1"/>
    <w:rsid w:val="00077D8A"/>
    <w:rsid w:val="00081EE9"/>
    <w:rsid w:val="00083704"/>
    <w:rsid w:val="00083820"/>
    <w:rsid w:val="000914AE"/>
    <w:rsid w:val="000938AD"/>
    <w:rsid w:val="00097B1A"/>
    <w:rsid w:val="000A25EC"/>
    <w:rsid w:val="000B67D0"/>
    <w:rsid w:val="000B6EA1"/>
    <w:rsid w:val="000C7C1E"/>
    <w:rsid w:val="000D77A3"/>
    <w:rsid w:val="000E154A"/>
    <w:rsid w:val="000F2E4F"/>
    <w:rsid w:val="000F5C7C"/>
    <w:rsid w:val="000F6D1C"/>
    <w:rsid w:val="000F7E7A"/>
    <w:rsid w:val="00105DC8"/>
    <w:rsid w:val="001104FA"/>
    <w:rsid w:val="00113803"/>
    <w:rsid w:val="00114FB0"/>
    <w:rsid w:val="00116C62"/>
    <w:rsid w:val="00120177"/>
    <w:rsid w:val="0012106D"/>
    <w:rsid w:val="00122D32"/>
    <w:rsid w:val="00123561"/>
    <w:rsid w:val="00130E8D"/>
    <w:rsid w:val="00131057"/>
    <w:rsid w:val="00135E39"/>
    <w:rsid w:val="00135FC4"/>
    <w:rsid w:val="001364DC"/>
    <w:rsid w:val="00137A06"/>
    <w:rsid w:val="00142B52"/>
    <w:rsid w:val="001439F7"/>
    <w:rsid w:val="001464F7"/>
    <w:rsid w:val="00150FAE"/>
    <w:rsid w:val="00152EC6"/>
    <w:rsid w:val="00155364"/>
    <w:rsid w:val="001650D0"/>
    <w:rsid w:val="001748C5"/>
    <w:rsid w:val="00177A2F"/>
    <w:rsid w:val="001804DC"/>
    <w:rsid w:val="00181E2D"/>
    <w:rsid w:val="00181E3B"/>
    <w:rsid w:val="00181E73"/>
    <w:rsid w:val="00183582"/>
    <w:rsid w:val="00184513"/>
    <w:rsid w:val="00190B38"/>
    <w:rsid w:val="00192EFD"/>
    <w:rsid w:val="00193B49"/>
    <w:rsid w:val="00194899"/>
    <w:rsid w:val="0019756D"/>
    <w:rsid w:val="0019766E"/>
    <w:rsid w:val="001A47CF"/>
    <w:rsid w:val="001B0411"/>
    <w:rsid w:val="001B118A"/>
    <w:rsid w:val="001B1538"/>
    <w:rsid w:val="001B4023"/>
    <w:rsid w:val="001B5AD5"/>
    <w:rsid w:val="001B5D63"/>
    <w:rsid w:val="001C44D4"/>
    <w:rsid w:val="001C5D1D"/>
    <w:rsid w:val="001C6B1D"/>
    <w:rsid w:val="001C6C4A"/>
    <w:rsid w:val="001C7232"/>
    <w:rsid w:val="001D005C"/>
    <w:rsid w:val="001D08D4"/>
    <w:rsid w:val="001D6B48"/>
    <w:rsid w:val="001E3300"/>
    <w:rsid w:val="001E631C"/>
    <w:rsid w:val="001E70B9"/>
    <w:rsid w:val="001E783A"/>
    <w:rsid w:val="001F2881"/>
    <w:rsid w:val="001F5A35"/>
    <w:rsid w:val="001F6596"/>
    <w:rsid w:val="00201E44"/>
    <w:rsid w:val="00205F27"/>
    <w:rsid w:val="00206CA3"/>
    <w:rsid w:val="0021025A"/>
    <w:rsid w:val="00212C32"/>
    <w:rsid w:val="00213ABE"/>
    <w:rsid w:val="00220403"/>
    <w:rsid w:val="002207D7"/>
    <w:rsid w:val="00221788"/>
    <w:rsid w:val="00231F95"/>
    <w:rsid w:val="002322EF"/>
    <w:rsid w:val="002368D7"/>
    <w:rsid w:val="00237095"/>
    <w:rsid w:val="00241AAD"/>
    <w:rsid w:val="00242EB7"/>
    <w:rsid w:val="00243288"/>
    <w:rsid w:val="00252416"/>
    <w:rsid w:val="00252B13"/>
    <w:rsid w:val="002559A9"/>
    <w:rsid w:val="00255A58"/>
    <w:rsid w:val="00260315"/>
    <w:rsid w:val="00266844"/>
    <w:rsid w:val="00274E85"/>
    <w:rsid w:val="00277984"/>
    <w:rsid w:val="0028329A"/>
    <w:rsid w:val="00287019"/>
    <w:rsid w:val="00295612"/>
    <w:rsid w:val="00296405"/>
    <w:rsid w:val="002A0488"/>
    <w:rsid w:val="002A723E"/>
    <w:rsid w:val="002A7F5E"/>
    <w:rsid w:val="002B1F61"/>
    <w:rsid w:val="002B676A"/>
    <w:rsid w:val="002C08C3"/>
    <w:rsid w:val="002C5304"/>
    <w:rsid w:val="002C6463"/>
    <w:rsid w:val="002C6E29"/>
    <w:rsid w:val="002D485D"/>
    <w:rsid w:val="002D5F8D"/>
    <w:rsid w:val="002D7684"/>
    <w:rsid w:val="002D7FB2"/>
    <w:rsid w:val="002E0C52"/>
    <w:rsid w:val="002E191B"/>
    <w:rsid w:val="002E569A"/>
    <w:rsid w:val="002F22B7"/>
    <w:rsid w:val="002F41BC"/>
    <w:rsid w:val="00303DD5"/>
    <w:rsid w:val="00304074"/>
    <w:rsid w:val="003051EF"/>
    <w:rsid w:val="0031042C"/>
    <w:rsid w:val="00313505"/>
    <w:rsid w:val="0031469C"/>
    <w:rsid w:val="00315D04"/>
    <w:rsid w:val="0032026D"/>
    <w:rsid w:val="00320E30"/>
    <w:rsid w:val="0032608A"/>
    <w:rsid w:val="00327F19"/>
    <w:rsid w:val="00333D5A"/>
    <w:rsid w:val="00345402"/>
    <w:rsid w:val="00351925"/>
    <w:rsid w:val="00353005"/>
    <w:rsid w:val="0035587E"/>
    <w:rsid w:val="00360081"/>
    <w:rsid w:val="00361EE2"/>
    <w:rsid w:val="0036239A"/>
    <w:rsid w:val="00367733"/>
    <w:rsid w:val="00373084"/>
    <w:rsid w:val="00373377"/>
    <w:rsid w:val="00375E64"/>
    <w:rsid w:val="0037606B"/>
    <w:rsid w:val="00377857"/>
    <w:rsid w:val="00377A96"/>
    <w:rsid w:val="00380474"/>
    <w:rsid w:val="00383874"/>
    <w:rsid w:val="00385EA3"/>
    <w:rsid w:val="00391E6D"/>
    <w:rsid w:val="00392D8A"/>
    <w:rsid w:val="0039627D"/>
    <w:rsid w:val="003A5F30"/>
    <w:rsid w:val="003B329D"/>
    <w:rsid w:val="003C4050"/>
    <w:rsid w:val="003C51A8"/>
    <w:rsid w:val="003C64BA"/>
    <w:rsid w:val="003D0974"/>
    <w:rsid w:val="003D5A81"/>
    <w:rsid w:val="003D60C6"/>
    <w:rsid w:val="003D6737"/>
    <w:rsid w:val="003D6FC4"/>
    <w:rsid w:val="003E0632"/>
    <w:rsid w:val="003E0A38"/>
    <w:rsid w:val="003E11AC"/>
    <w:rsid w:val="003F25FD"/>
    <w:rsid w:val="003F323F"/>
    <w:rsid w:val="003F4889"/>
    <w:rsid w:val="004009B3"/>
    <w:rsid w:val="004024E1"/>
    <w:rsid w:val="00406178"/>
    <w:rsid w:val="004073F9"/>
    <w:rsid w:val="00410024"/>
    <w:rsid w:val="00412586"/>
    <w:rsid w:val="00414957"/>
    <w:rsid w:val="00416CE6"/>
    <w:rsid w:val="00417067"/>
    <w:rsid w:val="004206FF"/>
    <w:rsid w:val="00420868"/>
    <w:rsid w:val="0042472F"/>
    <w:rsid w:val="004320D3"/>
    <w:rsid w:val="004337C5"/>
    <w:rsid w:val="00434F22"/>
    <w:rsid w:val="004371F1"/>
    <w:rsid w:val="004400DA"/>
    <w:rsid w:val="00441877"/>
    <w:rsid w:val="004420A8"/>
    <w:rsid w:val="004438DC"/>
    <w:rsid w:val="00451012"/>
    <w:rsid w:val="00453133"/>
    <w:rsid w:val="00454263"/>
    <w:rsid w:val="0045679B"/>
    <w:rsid w:val="004637C3"/>
    <w:rsid w:val="00464488"/>
    <w:rsid w:val="00465AB5"/>
    <w:rsid w:val="00475C01"/>
    <w:rsid w:val="00480EF9"/>
    <w:rsid w:val="00483490"/>
    <w:rsid w:val="0048565B"/>
    <w:rsid w:val="00485F97"/>
    <w:rsid w:val="00487952"/>
    <w:rsid w:val="004921FA"/>
    <w:rsid w:val="00492B46"/>
    <w:rsid w:val="00494A49"/>
    <w:rsid w:val="00496306"/>
    <w:rsid w:val="004978F7"/>
    <w:rsid w:val="004A0B6C"/>
    <w:rsid w:val="004A717A"/>
    <w:rsid w:val="004B3042"/>
    <w:rsid w:val="004B3985"/>
    <w:rsid w:val="004B48A8"/>
    <w:rsid w:val="004D171E"/>
    <w:rsid w:val="004D1A6A"/>
    <w:rsid w:val="004D79FC"/>
    <w:rsid w:val="004E3C8B"/>
    <w:rsid w:val="004E5A82"/>
    <w:rsid w:val="004E65AB"/>
    <w:rsid w:val="004F2C12"/>
    <w:rsid w:val="004F38DC"/>
    <w:rsid w:val="004F3D73"/>
    <w:rsid w:val="004F5846"/>
    <w:rsid w:val="004F7CDE"/>
    <w:rsid w:val="00500D77"/>
    <w:rsid w:val="005011C1"/>
    <w:rsid w:val="00516820"/>
    <w:rsid w:val="00516D55"/>
    <w:rsid w:val="005222E0"/>
    <w:rsid w:val="00522D5F"/>
    <w:rsid w:val="00522E75"/>
    <w:rsid w:val="005262BC"/>
    <w:rsid w:val="00526EE8"/>
    <w:rsid w:val="00527F4C"/>
    <w:rsid w:val="00532F7C"/>
    <w:rsid w:val="00542E64"/>
    <w:rsid w:val="0054439A"/>
    <w:rsid w:val="0054595B"/>
    <w:rsid w:val="00551132"/>
    <w:rsid w:val="00551A3D"/>
    <w:rsid w:val="00555A51"/>
    <w:rsid w:val="00556982"/>
    <w:rsid w:val="00557995"/>
    <w:rsid w:val="00564457"/>
    <w:rsid w:val="0056783D"/>
    <w:rsid w:val="005702E6"/>
    <w:rsid w:val="005734F2"/>
    <w:rsid w:val="00574B32"/>
    <w:rsid w:val="00586A07"/>
    <w:rsid w:val="00595E82"/>
    <w:rsid w:val="005A292E"/>
    <w:rsid w:val="005B784F"/>
    <w:rsid w:val="005C10CA"/>
    <w:rsid w:val="005C2E97"/>
    <w:rsid w:val="005D04F3"/>
    <w:rsid w:val="005D3631"/>
    <w:rsid w:val="005E16CC"/>
    <w:rsid w:val="005E22D4"/>
    <w:rsid w:val="005F018D"/>
    <w:rsid w:val="005F1421"/>
    <w:rsid w:val="005F3E88"/>
    <w:rsid w:val="005F5C91"/>
    <w:rsid w:val="006008B5"/>
    <w:rsid w:val="00602189"/>
    <w:rsid w:val="006043C9"/>
    <w:rsid w:val="0061451E"/>
    <w:rsid w:val="00614594"/>
    <w:rsid w:val="0061513B"/>
    <w:rsid w:val="006206ED"/>
    <w:rsid w:val="00626ECD"/>
    <w:rsid w:val="00632713"/>
    <w:rsid w:val="00632BCE"/>
    <w:rsid w:val="00634C61"/>
    <w:rsid w:val="00636F8F"/>
    <w:rsid w:val="00637067"/>
    <w:rsid w:val="00637F53"/>
    <w:rsid w:val="00640E13"/>
    <w:rsid w:val="00640E1F"/>
    <w:rsid w:val="006435DC"/>
    <w:rsid w:val="0064473D"/>
    <w:rsid w:val="00646AAA"/>
    <w:rsid w:val="0065673C"/>
    <w:rsid w:val="006574F6"/>
    <w:rsid w:val="00657AC2"/>
    <w:rsid w:val="00660F9F"/>
    <w:rsid w:val="006656A4"/>
    <w:rsid w:val="00667E8A"/>
    <w:rsid w:val="00670E99"/>
    <w:rsid w:val="006713E5"/>
    <w:rsid w:val="00680879"/>
    <w:rsid w:val="00691DFE"/>
    <w:rsid w:val="00693BDB"/>
    <w:rsid w:val="006947D5"/>
    <w:rsid w:val="006963E6"/>
    <w:rsid w:val="006964DD"/>
    <w:rsid w:val="0069693B"/>
    <w:rsid w:val="006A28C7"/>
    <w:rsid w:val="006A3059"/>
    <w:rsid w:val="006A5D93"/>
    <w:rsid w:val="006A661B"/>
    <w:rsid w:val="006B1CB9"/>
    <w:rsid w:val="006B55E3"/>
    <w:rsid w:val="006C2544"/>
    <w:rsid w:val="006C3D43"/>
    <w:rsid w:val="006C47B5"/>
    <w:rsid w:val="006C53D6"/>
    <w:rsid w:val="006C6C34"/>
    <w:rsid w:val="006C7BB1"/>
    <w:rsid w:val="006D133C"/>
    <w:rsid w:val="006D3625"/>
    <w:rsid w:val="006D5EC6"/>
    <w:rsid w:val="006E28AE"/>
    <w:rsid w:val="006E2D95"/>
    <w:rsid w:val="006E2DC6"/>
    <w:rsid w:val="006E3CB0"/>
    <w:rsid w:val="006E5F8F"/>
    <w:rsid w:val="006F43E8"/>
    <w:rsid w:val="006F7C15"/>
    <w:rsid w:val="007007E7"/>
    <w:rsid w:val="0070316A"/>
    <w:rsid w:val="00710C0F"/>
    <w:rsid w:val="007153AE"/>
    <w:rsid w:val="00716255"/>
    <w:rsid w:val="00722031"/>
    <w:rsid w:val="007220E8"/>
    <w:rsid w:val="007267DB"/>
    <w:rsid w:val="00730059"/>
    <w:rsid w:val="00734773"/>
    <w:rsid w:val="00737A33"/>
    <w:rsid w:val="00741220"/>
    <w:rsid w:val="00744A6E"/>
    <w:rsid w:val="00746187"/>
    <w:rsid w:val="00746DD0"/>
    <w:rsid w:val="00756438"/>
    <w:rsid w:val="0075733B"/>
    <w:rsid w:val="00757F9A"/>
    <w:rsid w:val="00765969"/>
    <w:rsid w:val="00776920"/>
    <w:rsid w:val="00777FBA"/>
    <w:rsid w:val="00782757"/>
    <w:rsid w:val="007839E7"/>
    <w:rsid w:val="007846FD"/>
    <w:rsid w:val="007850AB"/>
    <w:rsid w:val="007862A5"/>
    <w:rsid w:val="00787AAE"/>
    <w:rsid w:val="00787F83"/>
    <w:rsid w:val="00790D54"/>
    <w:rsid w:val="00794C24"/>
    <w:rsid w:val="007B02CA"/>
    <w:rsid w:val="007C0850"/>
    <w:rsid w:val="007C0A3E"/>
    <w:rsid w:val="007C55DE"/>
    <w:rsid w:val="007C6C1B"/>
    <w:rsid w:val="007E1328"/>
    <w:rsid w:val="007E272D"/>
    <w:rsid w:val="007F14B4"/>
    <w:rsid w:val="007F41AF"/>
    <w:rsid w:val="007F4E16"/>
    <w:rsid w:val="007F6C26"/>
    <w:rsid w:val="00811983"/>
    <w:rsid w:val="00815E02"/>
    <w:rsid w:val="00817A13"/>
    <w:rsid w:val="00820C16"/>
    <w:rsid w:val="00820F55"/>
    <w:rsid w:val="008240F6"/>
    <w:rsid w:val="00824801"/>
    <w:rsid w:val="00835C81"/>
    <w:rsid w:val="00835C94"/>
    <w:rsid w:val="00836AFD"/>
    <w:rsid w:val="00837883"/>
    <w:rsid w:val="0084282B"/>
    <w:rsid w:val="00846EDD"/>
    <w:rsid w:val="008520F6"/>
    <w:rsid w:val="00855D2E"/>
    <w:rsid w:val="00862BFD"/>
    <w:rsid w:val="00867F96"/>
    <w:rsid w:val="008708BE"/>
    <w:rsid w:val="0087577B"/>
    <w:rsid w:val="008759D1"/>
    <w:rsid w:val="008761C4"/>
    <w:rsid w:val="00883C85"/>
    <w:rsid w:val="00884363"/>
    <w:rsid w:val="008959FB"/>
    <w:rsid w:val="0089795C"/>
    <w:rsid w:val="008A2183"/>
    <w:rsid w:val="008A2737"/>
    <w:rsid w:val="008A563A"/>
    <w:rsid w:val="008A6D11"/>
    <w:rsid w:val="008B3162"/>
    <w:rsid w:val="008B3845"/>
    <w:rsid w:val="008B435C"/>
    <w:rsid w:val="008B5DEC"/>
    <w:rsid w:val="008C10DC"/>
    <w:rsid w:val="008C1240"/>
    <w:rsid w:val="008C2CEF"/>
    <w:rsid w:val="008C4E26"/>
    <w:rsid w:val="008C513B"/>
    <w:rsid w:val="008C5C60"/>
    <w:rsid w:val="008D2A23"/>
    <w:rsid w:val="008D3F35"/>
    <w:rsid w:val="008D3FAF"/>
    <w:rsid w:val="008D52A3"/>
    <w:rsid w:val="008E4FF3"/>
    <w:rsid w:val="008E7372"/>
    <w:rsid w:val="008E7DA4"/>
    <w:rsid w:val="008F10F0"/>
    <w:rsid w:val="008F14B3"/>
    <w:rsid w:val="008F2FF0"/>
    <w:rsid w:val="008F3296"/>
    <w:rsid w:val="008F3FA9"/>
    <w:rsid w:val="008F4058"/>
    <w:rsid w:val="008F6826"/>
    <w:rsid w:val="008F6BE5"/>
    <w:rsid w:val="008F6CD9"/>
    <w:rsid w:val="008F6D6B"/>
    <w:rsid w:val="009020AB"/>
    <w:rsid w:val="00905D2A"/>
    <w:rsid w:val="009246BB"/>
    <w:rsid w:val="00930BD4"/>
    <w:rsid w:val="009322DA"/>
    <w:rsid w:val="009326A3"/>
    <w:rsid w:val="009356A8"/>
    <w:rsid w:val="00940614"/>
    <w:rsid w:val="009422FF"/>
    <w:rsid w:val="00945757"/>
    <w:rsid w:val="009467D9"/>
    <w:rsid w:val="00950FFA"/>
    <w:rsid w:val="00951996"/>
    <w:rsid w:val="00952CB1"/>
    <w:rsid w:val="00954D04"/>
    <w:rsid w:val="00956DE0"/>
    <w:rsid w:val="0095754C"/>
    <w:rsid w:val="009608E0"/>
    <w:rsid w:val="00967184"/>
    <w:rsid w:val="00971D0E"/>
    <w:rsid w:val="00972796"/>
    <w:rsid w:val="00972A5F"/>
    <w:rsid w:val="00977D12"/>
    <w:rsid w:val="00985F6B"/>
    <w:rsid w:val="00986DEB"/>
    <w:rsid w:val="0098704D"/>
    <w:rsid w:val="00987186"/>
    <w:rsid w:val="00995E4E"/>
    <w:rsid w:val="00997FE8"/>
    <w:rsid w:val="009A06EF"/>
    <w:rsid w:val="009A09F2"/>
    <w:rsid w:val="009A1FF2"/>
    <w:rsid w:val="009A3FB8"/>
    <w:rsid w:val="009B3D78"/>
    <w:rsid w:val="009B6CAF"/>
    <w:rsid w:val="009B77A7"/>
    <w:rsid w:val="009C2EAB"/>
    <w:rsid w:val="009C3319"/>
    <w:rsid w:val="009C3612"/>
    <w:rsid w:val="009C3BFE"/>
    <w:rsid w:val="009C7090"/>
    <w:rsid w:val="009C79D5"/>
    <w:rsid w:val="009D27AB"/>
    <w:rsid w:val="009D360A"/>
    <w:rsid w:val="009D5AF3"/>
    <w:rsid w:val="009D6AFA"/>
    <w:rsid w:val="009D797C"/>
    <w:rsid w:val="009E2BDC"/>
    <w:rsid w:val="009E363A"/>
    <w:rsid w:val="009E5797"/>
    <w:rsid w:val="009F0E9F"/>
    <w:rsid w:val="009F2C48"/>
    <w:rsid w:val="009F36C7"/>
    <w:rsid w:val="009F49D3"/>
    <w:rsid w:val="00A01AA9"/>
    <w:rsid w:val="00A043D9"/>
    <w:rsid w:val="00A0627A"/>
    <w:rsid w:val="00A10C6B"/>
    <w:rsid w:val="00A162FC"/>
    <w:rsid w:val="00A16BAD"/>
    <w:rsid w:val="00A16CB0"/>
    <w:rsid w:val="00A2009C"/>
    <w:rsid w:val="00A220EA"/>
    <w:rsid w:val="00A32495"/>
    <w:rsid w:val="00A3599E"/>
    <w:rsid w:val="00A43FFC"/>
    <w:rsid w:val="00A4640F"/>
    <w:rsid w:val="00A50FC3"/>
    <w:rsid w:val="00A535F6"/>
    <w:rsid w:val="00A543EE"/>
    <w:rsid w:val="00A5459A"/>
    <w:rsid w:val="00A55593"/>
    <w:rsid w:val="00A5755D"/>
    <w:rsid w:val="00A57F2C"/>
    <w:rsid w:val="00A616BB"/>
    <w:rsid w:val="00A65E4A"/>
    <w:rsid w:val="00A65F8A"/>
    <w:rsid w:val="00A667EC"/>
    <w:rsid w:val="00A676E0"/>
    <w:rsid w:val="00A67C32"/>
    <w:rsid w:val="00A74FEE"/>
    <w:rsid w:val="00A811D4"/>
    <w:rsid w:val="00A82823"/>
    <w:rsid w:val="00A83056"/>
    <w:rsid w:val="00A834D1"/>
    <w:rsid w:val="00A8455F"/>
    <w:rsid w:val="00A84748"/>
    <w:rsid w:val="00A85688"/>
    <w:rsid w:val="00A85B44"/>
    <w:rsid w:val="00A87722"/>
    <w:rsid w:val="00A93E43"/>
    <w:rsid w:val="00AA4AB1"/>
    <w:rsid w:val="00AA5B3A"/>
    <w:rsid w:val="00AA7E97"/>
    <w:rsid w:val="00AB7B66"/>
    <w:rsid w:val="00AC298C"/>
    <w:rsid w:val="00AC793A"/>
    <w:rsid w:val="00AC79F7"/>
    <w:rsid w:val="00AD232C"/>
    <w:rsid w:val="00AD285B"/>
    <w:rsid w:val="00AD3DA0"/>
    <w:rsid w:val="00AD3E27"/>
    <w:rsid w:val="00AD5A2D"/>
    <w:rsid w:val="00AD6F9B"/>
    <w:rsid w:val="00AE1E8B"/>
    <w:rsid w:val="00AE2952"/>
    <w:rsid w:val="00AE3850"/>
    <w:rsid w:val="00AE5493"/>
    <w:rsid w:val="00AE7DE7"/>
    <w:rsid w:val="00AE7E4C"/>
    <w:rsid w:val="00AF3B73"/>
    <w:rsid w:val="00AF3F4A"/>
    <w:rsid w:val="00AF5C8F"/>
    <w:rsid w:val="00AF632D"/>
    <w:rsid w:val="00B00B21"/>
    <w:rsid w:val="00B01810"/>
    <w:rsid w:val="00B02013"/>
    <w:rsid w:val="00B02191"/>
    <w:rsid w:val="00B066EF"/>
    <w:rsid w:val="00B06751"/>
    <w:rsid w:val="00B10EDA"/>
    <w:rsid w:val="00B112EF"/>
    <w:rsid w:val="00B127E8"/>
    <w:rsid w:val="00B1432C"/>
    <w:rsid w:val="00B22937"/>
    <w:rsid w:val="00B22C57"/>
    <w:rsid w:val="00B22D97"/>
    <w:rsid w:val="00B2567A"/>
    <w:rsid w:val="00B26A0F"/>
    <w:rsid w:val="00B275CF"/>
    <w:rsid w:val="00B30E64"/>
    <w:rsid w:val="00B31A44"/>
    <w:rsid w:val="00B31BA9"/>
    <w:rsid w:val="00B36C25"/>
    <w:rsid w:val="00B36DF7"/>
    <w:rsid w:val="00B429B6"/>
    <w:rsid w:val="00B44F50"/>
    <w:rsid w:val="00B53979"/>
    <w:rsid w:val="00B55189"/>
    <w:rsid w:val="00B61607"/>
    <w:rsid w:val="00B64FD2"/>
    <w:rsid w:val="00B72081"/>
    <w:rsid w:val="00B728E9"/>
    <w:rsid w:val="00B72D17"/>
    <w:rsid w:val="00B74FB8"/>
    <w:rsid w:val="00B766EF"/>
    <w:rsid w:val="00B844CB"/>
    <w:rsid w:val="00B90CF8"/>
    <w:rsid w:val="00BA08E3"/>
    <w:rsid w:val="00BA4E4E"/>
    <w:rsid w:val="00BA51B6"/>
    <w:rsid w:val="00BA5BC7"/>
    <w:rsid w:val="00BA68BB"/>
    <w:rsid w:val="00BA6CE3"/>
    <w:rsid w:val="00BB15B3"/>
    <w:rsid w:val="00BB21B2"/>
    <w:rsid w:val="00BB4F31"/>
    <w:rsid w:val="00BC226B"/>
    <w:rsid w:val="00BC27F6"/>
    <w:rsid w:val="00BC6E65"/>
    <w:rsid w:val="00BD1AD5"/>
    <w:rsid w:val="00BF29A1"/>
    <w:rsid w:val="00BF558E"/>
    <w:rsid w:val="00BF6CB3"/>
    <w:rsid w:val="00C0330E"/>
    <w:rsid w:val="00C0442B"/>
    <w:rsid w:val="00C04535"/>
    <w:rsid w:val="00C05C88"/>
    <w:rsid w:val="00C10C07"/>
    <w:rsid w:val="00C114DB"/>
    <w:rsid w:val="00C139E3"/>
    <w:rsid w:val="00C17BC0"/>
    <w:rsid w:val="00C205F6"/>
    <w:rsid w:val="00C22A7A"/>
    <w:rsid w:val="00C260A4"/>
    <w:rsid w:val="00C34AD7"/>
    <w:rsid w:val="00C35C62"/>
    <w:rsid w:val="00C40D3C"/>
    <w:rsid w:val="00C43AE7"/>
    <w:rsid w:val="00C44182"/>
    <w:rsid w:val="00C44FE3"/>
    <w:rsid w:val="00C45F68"/>
    <w:rsid w:val="00C4675B"/>
    <w:rsid w:val="00C47827"/>
    <w:rsid w:val="00C5314A"/>
    <w:rsid w:val="00C60618"/>
    <w:rsid w:val="00C63F68"/>
    <w:rsid w:val="00C640AE"/>
    <w:rsid w:val="00C65A8F"/>
    <w:rsid w:val="00C65E0B"/>
    <w:rsid w:val="00C708C3"/>
    <w:rsid w:val="00C70D0F"/>
    <w:rsid w:val="00C712DE"/>
    <w:rsid w:val="00C90A27"/>
    <w:rsid w:val="00C910A2"/>
    <w:rsid w:val="00C92B63"/>
    <w:rsid w:val="00CA2896"/>
    <w:rsid w:val="00CA2F25"/>
    <w:rsid w:val="00CA6D0F"/>
    <w:rsid w:val="00CB7139"/>
    <w:rsid w:val="00CC21B3"/>
    <w:rsid w:val="00CC312F"/>
    <w:rsid w:val="00CC5127"/>
    <w:rsid w:val="00CC6871"/>
    <w:rsid w:val="00CC695F"/>
    <w:rsid w:val="00CC69CD"/>
    <w:rsid w:val="00CD0E0F"/>
    <w:rsid w:val="00CD0F91"/>
    <w:rsid w:val="00CD521D"/>
    <w:rsid w:val="00CD67B9"/>
    <w:rsid w:val="00CE3CCD"/>
    <w:rsid w:val="00CE4E3E"/>
    <w:rsid w:val="00CF354D"/>
    <w:rsid w:val="00CF4390"/>
    <w:rsid w:val="00CF565B"/>
    <w:rsid w:val="00CF7546"/>
    <w:rsid w:val="00D00A13"/>
    <w:rsid w:val="00D068C0"/>
    <w:rsid w:val="00D1115E"/>
    <w:rsid w:val="00D1524F"/>
    <w:rsid w:val="00D20180"/>
    <w:rsid w:val="00D22653"/>
    <w:rsid w:val="00D23941"/>
    <w:rsid w:val="00D24972"/>
    <w:rsid w:val="00D27E8A"/>
    <w:rsid w:val="00D35F87"/>
    <w:rsid w:val="00D360DB"/>
    <w:rsid w:val="00D36473"/>
    <w:rsid w:val="00D54397"/>
    <w:rsid w:val="00D54A38"/>
    <w:rsid w:val="00D55D79"/>
    <w:rsid w:val="00D63EA9"/>
    <w:rsid w:val="00D66660"/>
    <w:rsid w:val="00D679F3"/>
    <w:rsid w:val="00D74B6F"/>
    <w:rsid w:val="00D75CE1"/>
    <w:rsid w:val="00D81CBB"/>
    <w:rsid w:val="00D82E2F"/>
    <w:rsid w:val="00D836A5"/>
    <w:rsid w:val="00D87E6E"/>
    <w:rsid w:val="00D9038C"/>
    <w:rsid w:val="00D91ED0"/>
    <w:rsid w:val="00D925C5"/>
    <w:rsid w:val="00DA0533"/>
    <w:rsid w:val="00DA1368"/>
    <w:rsid w:val="00DA3ADD"/>
    <w:rsid w:val="00DA43F2"/>
    <w:rsid w:val="00DB23AD"/>
    <w:rsid w:val="00DB38F5"/>
    <w:rsid w:val="00DB45E4"/>
    <w:rsid w:val="00DB5BBE"/>
    <w:rsid w:val="00DC3F89"/>
    <w:rsid w:val="00DC546E"/>
    <w:rsid w:val="00DD0A90"/>
    <w:rsid w:val="00DD0D19"/>
    <w:rsid w:val="00DD11A4"/>
    <w:rsid w:val="00DD1AA9"/>
    <w:rsid w:val="00DD1F80"/>
    <w:rsid w:val="00DD2628"/>
    <w:rsid w:val="00DD4054"/>
    <w:rsid w:val="00DD6AC7"/>
    <w:rsid w:val="00DD7279"/>
    <w:rsid w:val="00DE142F"/>
    <w:rsid w:val="00DE2E0D"/>
    <w:rsid w:val="00DE49A2"/>
    <w:rsid w:val="00DF0156"/>
    <w:rsid w:val="00DF0689"/>
    <w:rsid w:val="00DF6C64"/>
    <w:rsid w:val="00E00008"/>
    <w:rsid w:val="00E07A0C"/>
    <w:rsid w:val="00E101F3"/>
    <w:rsid w:val="00E12E13"/>
    <w:rsid w:val="00E1386E"/>
    <w:rsid w:val="00E20A33"/>
    <w:rsid w:val="00E24061"/>
    <w:rsid w:val="00E2725A"/>
    <w:rsid w:val="00E31AA4"/>
    <w:rsid w:val="00E369DB"/>
    <w:rsid w:val="00E446AE"/>
    <w:rsid w:val="00E44973"/>
    <w:rsid w:val="00E45576"/>
    <w:rsid w:val="00E46F13"/>
    <w:rsid w:val="00E50229"/>
    <w:rsid w:val="00E50A47"/>
    <w:rsid w:val="00E5284A"/>
    <w:rsid w:val="00E56576"/>
    <w:rsid w:val="00E65043"/>
    <w:rsid w:val="00E714A0"/>
    <w:rsid w:val="00E747D9"/>
    <w:rsid w:val="00E75ACA"/>
    <w:rsid w:val="00E80A05"/>
    <w:rsid w:val="00E80CDD"/>
    <w:rsid w:val="00E81B40"/>
    <w:rsid w:val="00E90DC1"/>
    <w:rsid w:val="00E910BD"/>
    <w:rsid w:val="00E91A0F"/>
    <w:rsid w:val="00E92033"/>
    <w:rsid w:val="00E957E2"/>
    <w:rsid w:val="00E96DF0"/>
    <w:rsid w:val="00EA5333"/>
    <w:rsid w:val="00EA5EAB"/>
    <w:rsid w:val="00EB277D"/>
    <w:rsid w:val="00EB3011"/>
    <w:rsid w:val="00EB5EB8"/>
    <w:rsid w:val="00EC08A7"/>
    <w:rsid w:val="00EC0B92"/>
    <w:rsid w:val="00EC49CB"/>
    <w:rsid w:val="00ED0F2A"/>
    <w:rsid w:val="00ED3EC0"/>
    <w:rsid w:val="00ED4005"/>
    <w:rsid w:val="00ED5A2D"/>
    <w:rsid w:val="00ED6E1F"/>
    <w:rsid w:val="00ED6E89"/>
    <w:rsid w:val="00EE4EC1"/>
    <w:rsid w:val="00EE6390"/>
    <w:rsid w:val="00EF4448"/>
    <w:rsid w:val="00EF74F4"/>
    <w:rsid w:val="00F008DB"/>
    <w:rsid w:val="00F0130A"/>
    <w:rsid w:val="00F1680F"/>
    <w:rsid w:val="00F27314"/>
    <w:rsid w:val="00F30FBB"/>
    <w:rsid w:val="00F32282"/>
    <w:rsid w:val="00F322FD"/>
    <w:rsid w:val="00F35D01"/>
    <w:rsid w:val="00F44727"/>
    <w:rsid w:val="00F45F2E"/>
    <w:rsid w:val="00F50CF5"/>
    <w:rsid w:val="00F53A5E"/>
    <w:rsid w:val="00F5441B"/>
    <w:rsid w:val="00F561E0"/>
    <w:rsid w:val="00F57AA8"/>
    <w:rsid w:val="00F6493E"/>
    <w:rsid w:val="00F66A6B"/>
    <w:rsid w:val="00F673CE"/>
    <w:rsid w:val="00F70D17"/>
    <w:rsid w:val="00F75A57"/>
    <w:rsid w:val="00F75CF7"/>
    <w:rsid w:val="00F81080"/>
    <w:rsid w:val="00F81A3D"/>
    <w:rsid w:val="00F861F6"/>
    <w:rsid w:val="00F93BC2"/>
    <w:rsid w:val="00FA16BC"/>
    <w:rsid w:val="00FA69A1"/>
    <w:rsid w:val="00FB7860"/>
    <w:rsid w:val="00FB7D94"/>
    <w:rsid w:val="00FC49E0"/>
    <w:rsid w:val="00FC6E99"/>
    <w:rsid w:val="00FC7A79"/>
    <w:rsid w:val="00FD296E"/>
    <w:rsid w:val="00FD37C8"/>
    <w:rsid w:val="00FD4372"/>
    <w:rsid w:val="00FE1374"/>
    <w:rsid w:val="00FE34F7"/>
    <w:rsid w:val="00FE52E0"/>
    <w:rsid w:val="00FF1C18"/>
    <w:rsid w:val="00FF3BCC"/>
    <w:rsid w:val="00FF3D1E"/>
    <w:rsid w:val="00FF7B4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CAF74A"/>
  <w15:docId w15:val="{9F0C8C89-0BB8-9946-AEA7-E1A44567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469C"/>
    <w:rPr>
      <w:sz w:val="24"/>
      <w:szCs w:val="24"/>
    </w:rPr>
  </w:style>
  <w:style w:type="paragraph" w:styleId="Kop2">
    <w:name w:val="heading 2"/>
    <w:basedOn w:val="Standaard"/>
    <w:next w:val="Standaard"/>
    <w:link w:val="Kop2Char"/>
    <w:qFormat/>
    <w:rsid w:val="004400DA"/>
    <w:pPr>
      <w:keepNext/>
      <w:spacing w:before="240" w:after="60"/>
      <w:outlineLvl w:val="1"/>
    </w:pPr>
    <w:rPr>
      <w:rFonts w:ascii="Cambria" w:hAnsi="Cambria"/>
      <w:b/>
      <w:bCs/>
      <w:i/>
      <w:iCs/>
      <w:sz w:val="28"/>
      <w:szCs w:val="45"/>
      <w:lang w:bidi="km-KH"/>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rsid w:val="00DD6AC7"/>
    <w:rPr>
      <w:rFonts w:ascii="Courier New" w:hAnsi="Courier New"/>
      <w:sz w:val="20"/>
      <w:szCs w:val="20"/>
    </w:rPr>
  </w:style>
  <w:style w:type="paragraph" w:styleId="Plattetekst">
    <w:name w:val="Body Text"/>
    <w:basedOn w:val="Standaard"/>
    <w:semiHidden/>
    <w:rsid w:val="00DD6AC7"/>
    <w:rPr>
      <w:rFonts w:ascii="Arial" w:hAnsi="Arial"/>
      <w:i/>
      <w:sz w:val="20"/>
    </w:rPr>
  </w:style>
  <w:style w:type="paragraph" w:styleId="Koptekst">
    <w:name w:val="header"/>
    <w:basedOn w:val="Standaard"/>
    <w:link w:val="KoptekstChar"/>
    <w:rsid w:val="007F6C26"/>
    <w:pPr>
      <w:tabs>
        <w:tab w:val="center" w:pos="4536"/>
        <w:tab w:val="right" w:pos="9072"/>
      </w:tabs>
    </w:pPr>
    <w:rPr>
      <w:rFonts w:ascii="Arial" w:hAnsi="Arial"/>
      <w:sz w:val="20"/>
    </w:rPr>
  </w:style>
  <w:style w:type="paragraph" w:styleId="Plattetekstinspringen3">
    <w:name w:val="Body Text Indent 3"/>
    <w:basedOn w:val="Standaard"/>
    <w:semiHidden/>
    <w:rsid w:val="00DD6AC7"/>
    <w:pPr>
      <w:tabs>
        <w:tab w:val="left" w:pos="567"/>
        <w:tab w:val="left" w:pos="1418"/>
      </w:tabs>
      <w:ind w:left="567" w:hanging="567"/>
    </w:pPr>
    <w:rPr>
      <w:i/>
      <w:sz w:val="20"/>
    </w:rPr>
  </w:style>
  <w:style w:type="paragraph" w:styleId="Titel">
    <w:name w:val="Title"/>
    <w:basedOn w:val="Standaard"/>
    <w:qFormat/>
    <w:rsid w:val="00DD6AC7"/>
    <w:pPr>
      <w:jc w:val="center"/>
    </w:pPr>
    <w:rPr>
      <w:rFonts w:ascii="Arial" w:hAnsi="Arial"/>
      <w:b/>
    </w:rPr>
  </w:style>
  <w:style w:type="paragraph" w:styleId="Plattetekstinspringen2">
    <w:name w:val="Body Text Indent 2"/>
    <w:basedOn w:val="Standaard"/>
    <w:semiHidden/>
    <w:rsid w:val="00DD6AC7"/>
    <w:pPr>
      <w:tabs>
        <w:tab w:val="left" w:pos="993"/>
        <w:tab w:val="left" w:pos="1418"/>
      </w:tabs>
    </w:pPr>
    <w:rPr>
      <w:b/>
      <w:sz w:val="20"/>
    </w:rPr>
  </w:style>
  <w:style w:type="paragraph" w:styleId="Voettekst">
    <w:name w:val="footer"/>
    <w:basedOn w:val="Standaard"/>
    <w:link w:val="VoettekstChar"/>
    <w:uiPriority w:val="99"/>
    <w:rsid w:val="00DD6AC7"/>
    <w:pPr>
      <w:tabs>
        <w:tab w:val="center" w:pos="4536"/>
        <w:tab w:val="right" w:pos="9072"/>
      </w:tabs>
    </w:pPr>
  </w:style>
  <w:style w:type="paragraph" w:styleId="Ballontekst">
    <w:name w:val="Balloon Text"/>
    <w:basedOn w:val="Standaard"/>
    <w:semiHidden/>
    <w:rsid w:val="00DD6AC7"/>
    <w:rPr>
      <w:rFonts w:ascii="Tahoma" w:hAnsi="Tahoma" w:cs="Tahoma"/>
      <w:sz w:val="16"/>
      <w:szCs w:val="16"/>
    </w:rPr>
  </w:style>
  <w:style w:type="character" w:styleId="Verwijzingopmerking">
    <w:name w:val="annotation reference"/>
    <w:semiHidden/>
    <w:rsid w:val="00DD6AC7"/>
    <w:rPr>
      <w:sz w:val="16"/>
      <w:szCs w:val="16"/>
    </w:rPr>
  </w:style>
  <w:style w:type="paragraph" w:styleId="Tekstopmerking">
    <w:name w:val="annotation text"/>
    <w:basedOn w:val="Standaard"/>
    <w:semiHidden/>
    <w:rsid w:val="00DD6AC7"/>
    <w:rPr>
      <w:sz w:val="20"/>
      <w:szCs w:val="20"/>
    </w:rPr>
  </w:style>
  <w:style w:type="character" w:customStyle="1" w:styleId="TekstopmerkingChar">
    <w:name w:val="Tekst opmerking Char"/>
    <w:basedOn w:val="Standaardalinea-lettertype"/>
    <w:rsid w:val="00DD6AC7"/>
  </w:style>
  <w:style w:type="paragraph" w:styleId="Onderwerpvanopmerking">
    <w:name w:val="annotation subject"/>
    <w:basedOn w:val="Tekstopmerking"/>
    <w:next w:val="Tekstopmerking"/>
    <w:rsid w:val="00DD6AC7"/>
    <w:rPr>
      <w:b/>
      <w:bCs/>
    </w:rPr>
  </w:style>
  <w:style w:type="character" w:customStyle="1" w:styleId="OnderwerpvanopmerkingChar">
    <w:name w:val="Onderwerp van opmerking Char"/>
    <w:rsid w:val="00DD6AC7"/>
    <w:rPr>
      <w:b/>
      <w:bCs/>
    </w:rPr>
  </w:style>
  <w:style w:type="paragraph" w:styleId="Normaalweb">
    <w:name w:val="Normal (Web)"/>
    <w:basedOn w:val="Standaard"/>
    <w:semiHidden/>
    <w:unhideWhenUsed/>
    <w:rsid w:val="00DD6AC7"/>
    <w:pPr>
      <w:spacing w:before="100" w:beforeAutospacing="1" w:after="100" w:afterAutospacing="1"/>
    </w:pPr>
  </w:style>
  <w:style w:type="character" w:customStyle="1" w:styleId="TekstzonderopmaakChar">
    <w:name w:val="Tekst zonder opmaak Char"/>
    <w:link w:val="Tekstzonderopmaak"/>
    <w:rsid w:val="00F44727"/>
    <w:rPr>
      <w:rFonts w:ascii="Courier New" w:hAnsi="Courier New"/>
    </w:rPr>
  </w:style>
  <w:style w:type="character" w:customStyle="1" w:styleId="Kop2Char">
    <w:name w:val="Kop 2 Char"/>
    <w:link w:val="Kop2"/>
    <w:rsid w:val="004400DA"/>
    <w:rPr>
      <w:rFonts w:ascii="Cambria" w:hAnsi="Cambria"/>
      <w:b/>
      <w:bCs/>
      <w:i/>
      <w:iCs/>
      <w:sz w:val="28"/>
      <w:szCs w:val="45"/>
      <w:lang w:val="nl-NL" w:bidi="km-KH"/>
    </w:rPr>
  </w:style>
  <w:style w:type="character" w:customStyle="1" w:styleId="KoptekstChar">
    <w:name w:val="Koptekst Char"/>
    <w:link w:val="Koptekst"/>
    <w:rsid w:val="007F6C26"/>
    <w:rPr>
      <w:rFonts w:ascii="Arial" w:hAnsi="Arial"/>
      <w:szCs w:val="24"/>
    </w:rPr>
  </w:style>
  <w:style w:type="paragraph" w:customStyle="1" w:styleId="Hoofdtekst">
    <w:name w:val="Hoofdtekst"/>
    <w:rsid w:val="00131057"/>
    <w:rPr>
      <w:rFonts w:ascii="Helvetica" w:eastAsia="Helvetica" w:hAnsi="Helvetica" w:cs="Helvetica"/>
      <w:color w:val="000000"/>
      <w:sz w:val="22"/>
      <w:szCs w:val="22"/>
    </w:rPr>
  </w:style>
  <w:style w:type="paragraph" w:styleId="HTML-voorafopgemaakt">
    <w:name w:val="HTML Preformatted"/>
    <w:basedOn w:val="Standaard"/>
    <w:link w:val="HTML-voorafopgemaaktChar"/>
    <w:uiPriority w:val="99"/>
    <w:unhideWhenUsed/>
    <w:rsid w:val="00A06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A0627A"/>
    <w:rPr>
      <w:rFonts w:ascii="Courier New" w:hAnsi="Courier New" w:cs="Courier New"/>
    </w:rPr>
  </w:style>
  <w:style w:type="paragraph" w:styleId="Revisie">
    <w:name w:val="Revision"/>
    <w:hidden/>
    <w:uiPriority w:val="71"/>
    <w:rsid w:val="00333D5A"/>
    <w:rPr>
      <w:sz w:val="24"/>
      <w:szCs w:val="24"/>
    </w:rPr>
  </w:style>
  <w:style w:type="paragraph" w:customStyle="1" w:styleId="Tekstzonderopmaak1">
    <w:name w:val="Tekst zonder opmaak1"/>
    <w:basedOn w:val="Standaard"/>
    <w:rsid w:val="00CE3CCD"/>
    <w:pPr>
      <w:suppressAutoHyphens/>
    </w:pPr>
    <w:rPr>
      <w:rFonts w:ascii="Courier New" w:hAnsi="Courier New" w:cs="Courier New"/>
      <w:sz w:val="20"/>
      <w:szCs w:val="20"/>
      <w:lang w:val="x-none" w:eastAsia="ar-SA"/>
    </w:rPr>
  </w:style>
  <w:style w:type="paragraph" w:styleId="Lijstalinea">
    <w:name w:val="List Paragraph"/>
    <w:basedOn w:val="Standaard"/>
    <w:uiPriority w:val="34"/>
    <w:qFormat/>
    <w:rsid w:val="002C6E29"/>
    <w:pPr>
      <w:suppressAutoHyphens/>
      <w:ind w:left="708"/>
    </w:pPr>
    <w:rPr>
      <w:lang w:eastAsia="ar-SA"/>
    </w:rPr>
  </w:style>
  <w:style w:type="character" w:styleId="Hyperlink">
    <w:name w:val="Hyperlink"/>
    <w:basedOn w:val="Standaardalinea-lettertype"/>
    <w:uiPriority w:val="99"/>
    <w:unhideWhenUsed/>
    <w:rsid w:val="00414957"/>
    <w:rPr>
      <w:color w:val="0000FF" w:themeColor="hyperlink"/>
      <w:u w:val="single"/>
    </w:rPr>
  </w:style>
  <w:style w:type="character" w:customStyle="1" w:styleId="VoettekstChar">
    <w:name w:val="Voettekst Char"/>
    <w:basedOn w:val="Standaardalinea-lettertype"/>
    <w:link w:val="Voettekst"/>
    <w:uiPriority w:val="99"/>
    <w:rsid w:val="00F45F2E"/>
    <w:rPr>
      <w:sz w:val="24"/>
      <w:szCs w:val="24"/>
    </w:rPr>
  </w:style>
  <w:style w:type="character" w:customStyle="1" w:styleId="Onopgelostemelding1">
    <w:name w:val="Onopgeloste melding1"/>
    <w:basedOn w:val="Standaardalinea-lettertype"/>
    <w:uiPriority w:val="99"/>
    <w:semiHidden/>
    <w:unhideWhenUsed/>
    <w:rsid w:val="002B676A"/>
    <w:rPr>
      <w:color w:val="605E5C"/>
      <w:shd w:val="clear" w:color="auto" w:fill="E1DFDD"/>
    </w:rPr>
  </w:style>
  <w:style w:type="paragraph" w:customStyle="1" w:styleId="Hoofdpunten">
    <w:name w:val="Hoofdpunten"/>
    <w:basedOn w:val="Tekstzonderopmaak"/>
    <w:qFormat/>
    <w:rsid w:val="00313505"/>
    <w:pPr>
      <w:numPr>
        <w:numId w:val="22"/>
      </w:numPr>
    </w:pPr>
    <w:rPr>
      <w:rFonts w:ascii="Arial" w:eastAsia="MS Mincho" w:hAnsi="Arial"/>
      <w:b/>
      <w:sz w:val="22"/>
    </w:rPr>
  </w:style>
  <w:style w:type="paragraph" w:styleId="Geenafstand">
    <w:name w:val="No Spacing"/>
    <w:basedOn w:val="Standaard"/>
    <w:uiPriority w:val="1"/>
    <w:qFormat/>
    <w:rsid w:val="00C712DE"/>
    <w:rPr>
      <w:rFonts w:ascii="Calibri" w:eastAsiaTheme="minorHAnsi" w:hAnsi="Calibri" w:cs="Calibri"/>
      <w:sz w:val="22"/>
      <w:szCs w:val="22"/>
      <w:lang w:eastAsia="en-US"/>
      <w14:ligatures w14:val="standardContextual"/>
    </w:rPr>
  </w:style>
  <w:style w:type="character" w:styleId="Onopgelostemelding">
    <w:name w:val="Unresolved Mention"/>
    <w:basedOn w:val="Standaardalinea-lettertype"/>
    <w:uiPriority w:val="99"/>
    <w:semiHidden/>
    <w:unhideWhenUsed/>
    <w:rsid w:val="002E0C52"/>
    <w:rPr>
      <w:color w:val="605E5C"/>
      <w:shd w:val="clear" w:color="auto" w:fill="E1DFDD"/>
    </w:rPr>
  </w:style>
  <w:style w:type="table" w:styleId="Tabelraster">
    <w:name w:val="Table Grid"/>
    <w:basedOn w:val="Standaardtabel"/>
    <w:uiPriority w:val="39"/>
    <w:rsid w:val="003D5A8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977D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30626">
      <w:bodyDiv w:val="1"/>
      <w:marLeft w:val="0"/>
      <w:marRight w:val="0"/>
      <w:marTop w:val="0"/>
      <w:marBottom w:val="0"/>
      <w:divBdr>
        <w:top w:val="none" w:sz="0" w:space="0" w:color="auto"/>
        <w:left w:val="none" w:sz="0" w:space="0" w:color="auto"/>
        <w:bottom w:val="none" w:sz="0" w:space="0" w:color="auto"/>
        <w:right w:val="none" w:sz="0" w:space="0" w:color="auto"/>
      </w:divBdr>
    </w:div>
    <w:div w:id="210767864">
      <w:bodyDiv w:val="1"/>
      <w:marLeft w:val="0"/>
      <w:marRight w:val="0"/>
      <w:marTop w:val="0"/>
      <w:marBottom w:val="0"/>
      <w:divBdr>
        <w:top w:val="none" w:sz="0" w:space="0" w:color="auto"/>
        <w:left w:val="none" w:sz="0" w:space="0" w:color="auto"/>
        <w:bottom w:val="none" w:sz="0" w:space="0" w:color="auto"/>
        <w:right w:val="none" w:sz="0" w:space="0" w:color="auto"/>
      </w:divBdr>
    </w:div>
    <w:div w:id="247078259">
      <w:bodyDiv w:val="1"/>
      <w:marLeft w:val="0"/>
      <w:marRight w:val="0"/>
      <w:marTop w:val="0"/>
      <w:marBottom w:val="0"/>
      <w:divBdr>
        <w:top w:val="none" w:sz="0" w:space="0" w:color="auto"/>
        <w:left w:val="none" w:sz="0" w:space="0" w:color="auto"/>
        <w:bottom w:val="none" w:sz="0" w:space="0" w:color="auto"/>
        <w:right w:val="none" w:sz="0" w:space="0" w:color="auto"/>
      </w:divBdr>
    </w:div>
    <w:div w:id="439303671">
      <w:bodyDiv w:val="1"/>
      <w:marLeft w:val="0"/>
      <w:marRight w:val="0"/>
      <w:marTop w:val="0"/>
      <w:marBottom w:val="0"/>
      <w:divBdr>
        <w:top w:val="none" w:sz="0" w:space="0" w:color="auto"/>
        <w:left w:val="none" w:sz="0" w:space="0" w:color="auto"/>
        <w:bottom w:val="none" w:sz="0" w:space="0" w:color="auto"/>
        <w:right w:val="none" w:sz="0" w:space="0" w:color="auto"/>
      </w:divBdr>
    </w:div>
    <w:div w:id="855001935">
      <w:bodyDiv w:val="1"/>
      <w:marLeft w:val="0"/>
      <w:marRight w:val="0"/>
      <w:marTop w:val="0"/>
      <w:marBottom w:val="0"/>
      <w:divBdr>
        <w:top w:val="none" w:sz="0" w:space="0" w:color="auto"/>
        <w:left w:val="none" w:sz="0" w:space="0" w:color="auto"/>
        <w:bottom w:val="none" w:sz="0" w:space="0" w:color="auto"/>
        <w:right w:val="none" w:sz="0" w:space="0" w:color="auto"/>
      </w:divBdr>
    </w:div>
    <w:div w:id="858159891">
      <w:bodyDiv w:val="1"/>
      <w:marLeft w:val="0"/>
      <w:marRight w:val="0"/>
      <w:marTop w:val="0"/>
      <w:marBottom w:val="0"/>
      <w:divBdr>
        <w:top w:val="none" w:sz="0" w:space="0" w:color="auto"/>
        <w:left w:val="none" w:sz="0" w:space="0" w:color="auto"/>
        <w:bottom w:val="none" w:sz="0" w:space="0" w:color="auto"/>
        <w:right w:val="none" w:sz="0" w:space="0" w:color="auto"/>
      </w:divBdr>
    </w:div>
    <w:div w:id="862867296">
      <w:bodyDiv w:val="1"/>
      <w:marLeft w:val="0"/>
      <w:marRight w:val="0"/>
      <w:marTop w:val="0"/>
      <w:marBottom w:val="0"/>
      <w:divBdr>
        <w:top w:val="none" w:sz="0" w:space="0" w:color="auto"/>
        <w:left w:val="none" w:sz="0" w:space="0" w:color="auto"/>
        <w:bottom w:val="none" w:sz="0" w:space="0" w:color="auto"/>
        <w:right w:val="none" w:sz="0" w:space="0" w:color="auto"/>
      </w:divBdr>
    </w:div>
    <w:div w:id="869221911">
      <w:bodyDiv w:val="1"/>
      <w:marLeft w:val="0"/>
      <w:marRight w:val="0"/>
      <w:marTop w:val="0"/>
      <w:marBottom w:val="0"/>
      <w:divBdr>
        <w:top w:val="none" w:sz="0" w:space="0" w:color="auto"/>
        <w:left w:val="none" w:sz="0" w:space="0" w:color="auto"/>
        <w:bottom w:val="none" w:sz="0" w:space="0" w:color="auto"/>
        <w:right w:val="none" w:sz="0" w:space="0" w:color="auto"/>
      </w:divBdr>
    </w:div>
    <w:div w:id="918372784">
      <w:bodyDiv w:val="1"/>
      <w:marLeft w:val="0"/>
      <w:marRight w:val="0"/>
      <w:marTop w:val="0"/>
      <w:marBottom w:val="0"/>
      <w:divBdr>
        <w:top w:val="none" w:sz="0" w:space="0" w:color="auto"/>
        <w:left w:val="none" w:sz="0" w:space="0" w:color="auto"/>
        <w:bottom w:val="none" w:sz="0" w:space="0" w:color="auto"/>
        <w:right w:val="none" w:sz="0" w:space="0" w:color="auto"/>
      </w:divBdr>
    </w:div>
    <w:div w:id="1259558624">
      <w:bodyDiv w:val="1"/>
      <w:marLeft w:val="0"/>
      <w:marRight w:val="0"/>
      <w:marTop w:val="0"/>
      <w:marBottom w:val="0"/>
      <w:divBdr>
        <w:top w:val="none" w:sz="0" w:space="0" w:color="auto"/>
        <w:left w:val="none" w:sz="0" w:space="0" w:color="auto"/>
        <w:bottom w:val="none" w:sz="0" w:space="0" w:color="auto"/>
        <w:right w:val="none" w:sz="0" w:space="0" w:color="auto"/>
      </w:divBdr>
    </w:div>
    <w:div w:id="1261641378">
      <w:bodyDiv w:val="1"/>
      <w:marLeft w:val="0"/>
      <w:marRight w:val="0"/>
      <w:marTop w:val="0"/>
      <w:marBottom w:val="0"/>
      <w:divBdr>
        <w:top w:val="none" w:sz="0" w:space="0" w:color="auto"/>
        <w:left w:val="none" w:sz="0" w:space="0" w:color="auto"/>
        <w:bottom w:val="none" w:sz="0" w:space="0" w:color="auto"/>
        <w:right w:val="none" w:sz="0" w:space="0" w:color="auto"/>
      </w:divBdr>
    </w:div>
    <w:div w:id="1426421660">
      <w:bodyDiv w:val="1"/>
      <w:marLeft w:val="0"/>
      <w:marRight w:val="0"/>
      <w:marTop w:val="0"/>
      <w:marBottom w:val="0"/>
      <w:divBdr>
        <w:top w:val="none" w:sz="0" w:space="0" w:color="auto"/>
        <w:left w:val="none" w:sz="0" w:space="0" w:color="auto"/>
        <w:bottom w:val="none" w:sz="0" w:space="0" w:color="auto"/>
        <w:right w:val="none" w:sz="0" w:space="0" w:color="auto"/>
      </w:divBdr>
    </w:div>
    <w:div w:id="1695157993">
      <w:bodyDiv w:val="1"/>
      <w:marLeft w:val="0"/>
      <w:marRight w:val="0"/>
      <w:marTop w:val="0"/>
      <w:marBottom w:val="0"/>
      <w:divBdr>
        <w:top w:val="none" w:sz="0" w:space="0" w:color="auto"/>
        <w:left w:val="none" w:sz="0" w:space="0" w:color="auto"/>
        <w:bottom w:val="none" w:sz="0" w:space="0" w:color="auto"/>
        <w:right w:val="none" w:sz="0" w:space="0" w:color="auto"/>
      </w:divBdr>
    </w:div>
    <w:div w:id="1764958823">
      <w:bodyDiv w:val="1"/>
      <w:marLeft w:val="0"/>
      <w:marRight w:val="0"/>
      <w:marTop w:val="0"/>
      <w:marBottom w:val="0"/>
      <w:divBdr>
        <w:top w:val="none" w:sz="0" w:space="0" w:color="auto"/>
        <w:left w:val="none" w:sz="0" w:space="0" w:color="auto"/>
        <w:bottom w:val="none" w:sz="0" w:space="0" w:color="auto"/>
        <w:right w:val="none" w:sz="0" w:space="0" w:color="auto"/>
      </w:divBdr>
    </w:div>
    <w:div w:id="1861045943">
      <w:bodyDiv w:val="1"/>
      <w:marLeft w:val="0"/>
      <w:marRight w:val="0"/>
      <w:marTop w:val="0"/>
      <w:marBottom w:val="0"/>
      <w:divBdr>
        <w:top w:val="none" w:sz="0" w:space="0" w:color="auto"/>
        <w:left w:val="none" w:sz="0" w:space="0" w:color="auto"/>
        <w:bottom w:val="none" w:sz="0" w:space="0" w:color="auto"/>
        <w:right w:val="none" w:sz="0" w:space="0" w:color="auto"/>
      </w:divBdr>
    </w:div>
    <w:div w:id="1963608970">
      <w:bodyDiv w:val="1"/>
      <w:marLeft w:val="0"/>
      <w:marRight w:val="0"/>
      <w:marTop w:val="0"/>
      <w:marBottom w:val="0"/>
      <w:divBdr>
        <w:top w:val="none" w:sz="0" w:space="0" w:color="auto"/>
        <w:left w:val="none" w:sz="0" w:space="0" w:color="auto"/>
        <w:bottom w:val="none" w:sz="0" w:space="0" w:color="auto"/>
        <w:right w:val="none" w:sz="0" w:space="0" w:color="auto"/>
      </w:divBdr>
    </w:div>
    <w:div w:id="2076202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package" Target="embeddings/Microsoft_Visio_Drawing8.vsdx"/><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package" Target="embeddings/Microsoft_Visio_Drawing7.vsdx"/><Relationship Id="rId20" Type="http://schemas.openxmlformats.org/officeDocument/2006/relationships/image" Target="media/image9.gi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mailto:postmaster@defryskeboerepream.nl"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www.watersportverbond.nl/kenniscentrum/wedstrijdsport/wedstrijdorganisatie/downloads-en-links-wedstrijdorganisati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D76069-3380-4451-8E25-68647DB7434C}">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3C120-59D6-4270-B8C4-C6EC1765C890}">
  <ds:schemaRefs>
    <ds:schemaRef ds:uri="http://schemas.openxmlformats.org/officeDocument/2006/bibliography"/>
  </ds:schemaRefs>
</ds:datastoreItem>
</file>

<file path=customXml/itemProps2.xml><?xml version="1.0" encoding="utf-8"?>
<ds:datastoreItem xmlns:ds="http://schemas.openxmlformats.org/officeDocument/2006/customXml" ds:itemID="{F1A12484-8B2D-4B1A-BD6F-5F8DEEB2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3319</Words>
  <Characters>18255</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APPENDIX L</vt:lpstr>
    </vt:vector>
  </TitlesOfParts>
  <Company>Apotheek Delfshaven</Company>
  <LinksUpToDate>false</LinksUpToDate>
  <CharactersWithSpaces>21531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L</dc:title>
  <dc:subject/>
  <dc:creator>Managerdel</dc:creator>
  <cp:keywords/>
  <cp:lastModifiedBy>Auke Postma</cp:lastModifiedBy>
  <cp:revision>9</cp:revision>
  <cp:lastPrinted>2025-06-09T12:17:00Z</cp:lastPrinted>
  <dcterms:created xsi:type="dcterms:W3CDTF">2026-03-20T09:11:00Z</dcterms:created>
  <dcterms:modified xsi:type="dcterms:W3CDTF">2026-04-29T07:31:00Z</dcterms:modified>
</cp:coreProperties>
</file>